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8A0AB" w14:textId="77777777" w:rsidR="00581C4B" w:rsidRPr="00581C4B" w:rsidRDefault="00581C4B" w:rsidP="00581C4B">
      <w:pPr>
        <w:shd w:val="clear" w:color="auto" w:fill="FFFFFF"/>
        <w:spacing w:before="48" w:after="48" w:line="240" w:lineRule="auto"/>
        <w:outlineLvl w:val="0"/>
        <w:rPr>
          <w:rFonts w:ascii="Arial" w:eastAsia="Times New Roman" w:hAnsi="Arial" w:cs="Arial"/>
          <w:color w:val="034638"/>
          <w:kern w:val="36"/>
          <w:sz w:val="67"/>
          <w:szCs w:val="67"/>
          <w:lang w:eastAsia="en-GB"/>
          <w14:ligatures w14:val="none"/>
        </w:rPr>
      </w:pPr>
      <w:r w:rsidRPr="00581C4B">
        <w:rPr>
          <w:rFonts w:ascii="Arial" w:eastAsia="Times New Roman" w:hAnsi="Arial" w:cs="Arial"/>
          <w:color w:val="034638"/>
          <w:kern w:val="36"/>
          <w:sz w:val="67"/>
          <w:szCs w:val="67"/>
          <w:lang w:eastAsia="en-GB"/>
          <w14:ligatures w14:val="none"/>
        </w:rPr>
        <w:t>Constitution</w:t>
      </w:r>
    </w:p>
    <w:p w14:paraId="4008885A" w14:textId="196EF30B" w:rsidR="00581C4B" w:rsidRPr="00581C4B" w:rsidRDefault="00581C4B" w:rsidP="00581C4B">
      <w:pPr>
        <w:shd w:val="clear" w:color="auto" w:fill="FFFFFF"/>
        <w:spacing w:before="100" w:beforeAutospacing="1" w:after="48" w:line="240" w:lineRule="auto"/>
        <w:rPr>
          <w:rFonts w:ascii="Arial" w:eastAsia="Times New Roman" w:hAnsi="Arial" w:cs="Arial"/>
          <w:color w:val="828282"/>
          <w:kern w:val="0"/>
          <w:sz w:val="19"/>
          <w:szCs w:val="19"/>
          <w:lang w:eastAsia="en-GB"/>
          <w14:ligatures w14:val="none"/>
        </w:rPr>
      </w:pPr>
      <w:r w:rsidRPr="00581C4B">
        <w:rPr>
          <w:rFonts w:ascii="Arial" w:eastAsia="Times New Roman" w:hAnsi="Arial" w:cs="Arial"/>
          <w:color w:val="828282"/>
          <w:kern w:val="0"/>
          <w:sz w:val="19"/>
          <w:szCs w:val="19"/>
          <w:lang w:eastAsia="en-GB"/>
          <w14:ligatures w14:val="none"/>
        </w:rPr>
        <w:t>Last edited</w:t>
      </w:r>
      <w:del w:id="0" w:author="Steve Robertson" w:date="2026-08-30T16:29:00Z" w16du:dateUtc="2026-08-30T15:29:00Z">
        <w:r w:rsidRPr="00581C4B" w:rsidDel="00581C4B">
          <w:rPr>
            <w:rFonts w:ascii="Arial" w:eastAsia="Times New Roman" w:hAnsi="Arial" w:cs="Arial"/>
            <w:color w:val="828282"/>
            <w:kern w:val="0"/>
            <w:sz w:val="19"/>
            <w:szCs w:val="19"/>
            <w:lang w:eastAsia="en-GB"/>
            <w14:ligatures w14:val="none"/>
          </w:rPr>
          <w:delText>: Sat 2 Oct 2021</w:delText>
        </w:r>
      </w:del>
      <w:ins w:id="1" w:author="Steve Robertson" w:date="2026-08-30T16:29:00Z" w16du:dateUtc="2026-08-30T15:29:00Z">
        <w:r>
          <w:rPr>
            <w:rFonts w:ascii="Arial" w:eastAsia="Times New Roman" w:hAnsi="Arial" w:cs="Arial"/>
            <w:color w:val="828282"/>
            <w:kern w:val="0"/>
            <w:sz w:val="19"/>
            <w:szCs w:val="19"/>
            <w:lang w:eastAsia="en-GB"/>
            <w14:ligatures w14:val="none"/>
          </w:rPr>
          <w:t xml:space="preserve"> Sun 30 Aug 2026</w:t>
        </w:r>
      </w:ins>
    </w:p>
    <w:p w14:paraId="2263C26F" w14:textId="77777777" w:rsidR="00581C4B" w:rsidRPr="00581C4B" w:rsidRDefault="00581C4B" w:rsidP="00581C4B">
      <w:pPr>
        <w:shd w:val="clear" w:color="auto" w:fill="FFFFFF"/>
        <w:spacing w:after="240" w:line="240" w:lineRule="auto"/>
        <w:rPr>
          <w:rFonts w:ascii="Arial" w:eastAsia="Times New Roman" w:hAnsi="Arial" w:cs="Arial"/>
          <w:color w:val="4C4C4C"/>
          <w:kern w:val="0"/>
          <w:sz w:val="26"/>
          <w:szCs w:val="26"/>
          <w:lang w:eastAsia="en-GB"/>
          <w14:ligatures w14:val="none"/>
        </w:rPr>
      </w:pPr>
      <w:r w:rsidRPr="00581C4B">
        <w:rPr>
          <w:rFonts w:ascii="Arial" w:eastAsia="Times New Roman" w:hAnsi="Arial" w:cs="Arial"/>
          <w:color w:val="4C4C4C"/>
          <w:kern w:val="0"/>
          <w:sz w:val="26"/>
          <w:szCs w:val="26"/>
          <w:lang w:eastAsia="en-GB"/>
          <w14:ligatures w14:val="none"/>
        </w:rPr>
        <w:t>The constitution of Quantock Orienteers</w:t>
      </w:r>
    </w:p>
    <w:p w14:paraId="6826D8B7" w14:textId="77777777" w:rsidR="00581C4B" w:rsidRPr="00581C4B" w:rsidRDefault="00581C4B" w:rsidP="00581C4B">
      <w:pPr>
        <w:shd w:val="clear" w:color="auto" w:fill="FFFFFF"/>
        <w:spacing w:after="24" w:line="240" w:lineRule="auto"/>
        <w:outlineLvl w:val="2"/>
        <w:rPr>
          <w:rFonts w:ascii="Arial" w:eastAsia="Times New Roman" w:hAnsi="Arial" w:cs="Arial"/>
          <w:color w:val="034638"/>
          <w:kern w:val="0"/>
          <w:sz w:val="38"/>
          <w:szCs w:val="38"/>
          <w:lang w:eastAsia="en-GB"/>
          <w14:ligatures w14:val="none"/>
        </w:rPr>
      </w:pPr>
      <w:r w:rsidRPr="00581C4B">
        <w:rPr>
          <w:rFonts w:ascii="Arial" w:eastAsia="Times New Roman" w:hAnsi="Arial" w:cs="Arial"/>
          <w:color w:val="034638"/>
          <w:kern w:val="0"/>
          <w:sz w:val="38"/>
          <w:szCs w:val="38"/>
          <w:lang w:eastAsia="en-GB"/>
          <w14:ligatures w14:val="none"/>
        </w:rPr>
        <w:t>1. TITLE</w:t>
      </w:r>
    </w:p>
    <w:p w14:paraId="3554CDC1" w14:textId="77777777" w:rsidR="00581C4B" w:rsidRPr="00581C4B" w:rsidRDefault="00581C4B" w:rsidP="00581C4B">
      <w:pPr>
        <w:shd w:val="clear" w:color="auto" w:fill="FFFFFF"/>
        <w:spacing w:after="240" w:line="240" w:lineRule="auto"/>
        <w:rPr>
          <w:rFonts w:ascii="Arial" w:eastAsia="Times New Roman" w:hAnsi="Arial" w:cs="Arial"/>
          <w:color w:val="4C4C4C"/>
          <w:kern w:val="0"/>
          <w:sz w:val="26"/>
          <w:szCs w:val="26"/>
          <w:lang w:eastAsia="en-GB"/>
          <w14:ligatures w14:val="none"/>
        </w:rPr>
      </w:pPr>
      <w:r w:rsidRPr="00581C4B">
        <w:rPr>
          <w:rFonts w:ascii="Arial" w:eastAsia="Times New Roman" w:hAnsi="Arial" w:cs="Arial"/>
          <w:color w:val="4C4C4C"/>
          <w:kern w:val="0"/>
          <w:sz w:val="26"/>
          <w:szCs w:val="26"/>
          <w:lang w:eastAsia="en-GB"/>
          <w14:ligatures w14:val="none"/>
        </w:rPr>
        <w:t>The club shall be called Quantock Orienteers, hereafter referred to as the Club.</w:t>
      </w:r>
    </w:p>
    <w:p w14:paraId="116646D3" w14:textId="77777777" w:rsidR="00581C4B" w:rsidRPr="00581C4B" w:rsidRDefault="00581C4B" w:rsidP="00581C4B">
      <w:pPr>
        <w:shd w:val="clear" w:color="auto" w:fill="FFFFFF"/>
        <w:spacing w:after="24" w:line="240" w:lineRule="auto"/>
        <w:outlineLvl w:val="2"/>
        <w:rPr>
          <w:rFonts w:ascii="Arial" w:eastAsia="Times New Roman" w:hAnsi="Arial" w:cs="Arial"/>
          <w:color w:val="034638"/>
          <w:kern w:val="0"/>
          <w:sz w:val="38"/>
          <w:szCs w:val="38"/>
          <w:lang w:eastAsia="en-GB"/>
          <w14:ligatures w14:val="none"/>
        </w:rPr>
      </w:pPr>
      <w:r w:rsidRPr="00581C4B">
        <w:rPr>
          <w:rFonts w:ascii="Arial" w:eastAsia="Times New Roman" w:hAnsi="Arial" w:cs="Arial"/>
          <w:color w:val="034638"/>
          <w:kern w:val="0"/>
          <w:sz w:val="38"/>
          <w:szCs w:val="38"/>
          <w:lang w:eastAsia="en-GB"/>
          <w14:ligatures w14:val="none"/>
        </w:rPr>
        <w:t>2. AIM OF THE CLUB</w:t>
      </w:r>
    </w:p>
    <w:p w14:paraId="1BB7BABC" w14:textId="0AD9E45D" w:rsidR="00581C4B" w:rsidRPr="00581C4B" w:rsidRDefault="00581C4B" w:rsidP="00581C4B">
      <w:pPr>
        <w:shd w:val="clear" w:color="auto" w:fill="FFFFFF"/>
        <w:spacing w:after="240" w:line="240" w:lineRule="auto"/>
        <w:rPr>
          <w:rFonts w:ascii="Arial" w:eastAsia="Times New Roman" w:hAnsi="Arial" w:cs="Arial"/>
          <w:color w:val="4C4C4C"/>
          <w:kern w:val="0"/>
          <w:sz w:val="26"/>
          <w:szCs w:val="26"/>
          <w:lang w:eastAsia="en-GB"/>
          <w14:ligatures w14:val="none"/>
        </w:rPr>
      </w:pPr>
      <w:r w:rsidRPr="00581C4B">
        <w:rPr>
          <w:rFonts w:ascii="Arial" w:eastAsia="Times New Roman" w:hAnsi="Arial" w:cs="Arial"/>
          <w:color w:val="4C4C4C"/>
          <w:kern w:val="0"/>
          <w:sz w:val="26"/>
          <w:szCs w:val="26"/>
          <w:lang w:eastAsia="en-GB"/>
          <w14:ligatures w14:val="none"/>
        </w:rPr>
        <w:t xml:space="preserve">To </w:t>
      </w:r>
      <w:ins w:id="2" w:author="Steve Robertson" w:date="2026-08-30T16:49:00Z" w16du:dateUtc="2026-08-30T15:49:00Z">
        <w:r w:rsidR="002A6D5B">
          <w:rPr>
            <w:rFonts w:ascii="Arial" w:eastAsia="Times New Roman" w:hAnsi="Arial" w:cs="Arial"/>
            <w:color w:val="4C4C4C"/>
            <w:kern w:val="0"/>
            <w:sz w:val="26"/>
            <w:szCs w:val="26"/>
            <w:lang w:eastAsia="en-GB"/>
            <w14:ligatures w14:val="none"/>
          </w:rPr>
          <w:t xml:space="preserve">provide facilities for and to promote the participation in the amateur sport of </w:t>
        </w:r>
      </w:ins>
      <w:del w:id="3" w:author="Steve Robertson" w:date="2026-08-30T16:50:00Z" w16du:dateUtc="2026-08-30T15:50:00Z">
        <w:r w:rsidRPr="00581C4B" w:rsidDel="002A6D5B">
          <w:rPr>
            <w:rFonts w:ascii="Arial" w:eastAsia="Times New Roman" w:hAnsi="Arial" w:cs="Arial"/>
            <w:color w:val="4C4C4C"/>
            <w:kern w:val="0"/>
            <w:sz w:val="26"/>
            <w:szCs w:val="26"/>
            <w:lang w:eastAsia="en-GB"/>
            <w14:ligatures w14:val="none"/>
          </w:rPr>
          <w:delText xml:space="preserve">foster the sport of </w:delText>
        </w:r>
      </w:del>
      <w:ins w:id="4" w:author="Steve Robertson" w:date="2026-08-30T16:51:00Z" w16du:dateUtc="2026-08-30T15:51:00Z">
        <w:r w:rsidR="002A6D5B">
          <w:rPr>
            <w:rFonts w:ascii="Arial" w:eastAsia="Times New Roman" w:hAnsi="Arial" w:cs="Arial"/>
            <w:color w:val="4C4C4C"/>
            <w:kern w:val="0"/>
            <w:sz w:val="26"/>
            <w:szCs w:val="26"/>
            <w:lang w:eastAsia="en-GB"/>
            <w14:ligatures w14:val="none"/>
          </w:rPr>
          <w:t xml:space="preserve">Orienteering </w:t>
        </w:r>
      </w:ins>
      <w:del w:id="5" w:author="Steve Robertson" w:date="2026-08-30T16:50:00Z" w16du:dateUtc="2026-08-30T15:50:00Z">
        <w:r w:rsidRPr="00581C4B" w:rsidDel="002A6D5B">
          <w:rPr>
            <w:rFonts w:ascii="Arial" w:eastAsia="Times New Roman" w:hAnsi="Arial" w:cs="Arial"/>
            <w:color w:val="4C4C4C"/>
            <w:kern w:val="0"/>
            <w:sz w:val="26"/>
            <w:szCs w:val="26"/>
            <w:lang w:eastAsia="en-GB"/>
            <w14:ligatures w14:val="none"/>
          </w:rPr>
          <w:delText>orienteeri</w:delText>
        </w:r>
      </w:del>
      <w:del w:id="6" w:author="Steve Robertson" w:date="2026-08-30T16:51:00Z" w16du:dateUtc="2026-08-30T15:51:00Z">
        <w:r w:rsidRPr="00581C4B" w:rsidDel="002A6D5B">
          <w:rPr>
            <w:rFonts w:ascii="Arial" w:eastAsia="Times New Roman" w:hAnsi="Arial" w:cs="Arial"/>
            <w:color w:val="4C4C4C"/>
            <w:kern w:val="0"/>
            <w:sz w:val="26"/>
            <w:szCs w:val="26"/>
            <w:lang w:eastAsia="en-GB"/>
            <w14:ligatures w14:val="none"/>
          </w:rPr>
          <w:delText>ng</w:delText>
        </w:r>
      </w:del>
      <w:r w:rsidRPr="00581C4B">
        <w:rPr>
          <w:rFonts w:ascii="Arial" w:eastAsia="Times New Roman" w:hAnsi="Arial" w:cs="Arial"/>
          <w:color w:val="4C4C4C"/>
          <w:kern w:val="0"/>
          <w:sz w:val="26"/>
          <w:szCs w:val="26"/>
          <w:lang w:eastAsia="en-GB"/>
          <w14:ligatures w14:val="none"/>
        </w:rPr>
        <w:t xml:space="preserve"> under the rules of the British Orienteering Federation, especially in the county of Somerset.</w:t>
      </w:r>
    </w:p>
    <w:p w14:paraId="72838CF8" w14:textId="77777777" w:rsidR="00581C4B" w:rsidRPr="00581C4B" w:rsidRDefault="00581C4B" w:rsidP="00581C4B">
      <w:pPr>
        <w:shd w:val="clear" w:color="auto" w:fill="FFFFFF"/>
        <w:spacing w:after="24" w:line="240" w:lineRule="auto"/>
        <w:outlineLvl w:val="2"/>
        <w:rPr>
          <w:rFonts w:ascii="Arial" w:eastAsia="Times New Roman" w:hAnsi="Arial" w:cs="Arial"/>
          <w:color w:val="034638"/>
          <w:kern w:val="0"/>
          <w:sz w:val="38"/>
          <w:szCs w:val="38"/>
          <w:lang w:eastAsia="en-GB"/>
          <w14:ligatures w14:val="none"/>
        </w:rPr>
      </w:pPr>
      <w:r w:rsidRPr="00581C4B">
        <w:rPr>
          <w:rFonts w:ascii="Arial" w:eastAsia="Times New Roman" w:hAnsi="Arial" w:cs="Arial"/>
          <w:color w:val="034638"/>
          <w:kern w:val="0"/>
          <w:sz w:val="38"/>
          <w:szCs w:val="38"/>
          <w:lang w:eastAsia="en-GB"/>
          <w14:ligatures w14:val="none"/>
        </w:rPr>
        <w:t>3. AFFILIATIONS</w:t>
      </w:r>
    </w:p>
    <w:p w14:paraId="3BC3FBA8" w14:textId="77777777" w:rsidR="00581C4B" w:rsidRPr="00581C4B" w:rsidRDefault="00581C4B" w:rsidP="00581C4B">
      <w:pPr>
        <w:shd w:val="clear" w:color="auto" w:fill="FFFFFF"/>
        <w:spacing w:after="240" w:line="240" w:lineRule="auto"/>
        <w:rPr>
          <w:rFonts w:ascii="Arial" w:eastAsia="Times New Roman" w:hAnsi="Arial" w:cs="Arial"/>
          <w:color w:val="4C4C4C"/>
          <w:kern w:val="0"/>
          <w:sz w:val="26"/>
          <w:szCs w:val="26"/>
          <w:lang w:eastAsia="en-GB"/>
          <w14:ligatures w14:val="none"/>
        </w:rPr>
      </w:pPr>
      <w:r w:rsidRPr="00581C4B">
        <w:rPr>
          <w:rFonts w:ascii="Arial" w:eastAsia="Times New Roman" w:hAnsi="Arial" w:cs="Arial"/>
          <w:color w:val="4C4C4C"/>
          <w:kern w:val="0"/>
          <w:sz w:val="26"/>
          <w:szCs w:val="26"/>
          <w:lang w:eastAsia="en-GB"/>
          <w14:ligatures w14:val="none"/>
        </w:rPr>
        <w:t xml:space="preserve">The Club shall be affiliated to the British Orienteering Federation (BOF) and the </w:t>
      </w:r>
      <w:proofErr w:type="gramStart"/>
      <w:r w:rsidRPr="00581C4B">
        <w:rPr>
          <w:rFonts w:ascii="Arial" w:eastAsia="Times New Roman" w:hAnsi="Arial" w:cs="Arial"/>
          <w:color w:val="4C4C4C"/>
          <w:kern w:val="0"/>
          <w:sz w:val="26"/>
          <w:szCs w:val="26"/>
          <w:lang w:eastAsia="en-GB"/>
          <w14:ligatures w14:val="none"/>
        </w:rPr>
        <w:t>South Western</w:t>
      </w:r>
      <w:proofErr w:type="gramEnd"/>
      <w:r w:rsidRPr="00581C4B">
        <w:rPr>
          <w:rFonts w:ascii="Arial" w:eastAsia="Times New Roman" w:hAnsi="Arial" w:cs="Arial"/>
          <w:color w:val="4C4C4C"/>
          <w:kern w:val="0"/>
          <w:sz w:val="26"/>
          <w:szCs w:val="26"/>
          <w:lang w:eastAsia="en-GB"/>
          <w14:ligatures w14:val="none"/>
        </w:rPr>
        <w:t xml:space="preserve"> Orienteering Association (SWOA).</w:t>
      </w:r>
    </w:p>
    <w:p w14:paraId="689A35B8" w14:textId="77777777" w:rsidR="00581C4B" w:rsidRPr="00581C4B" w:rsidRDefault="00581C4B" w:rsidP="00581C4B">
      <w:pPr>
        <w:shd w:val="clear" w:color="auto" w:fill="FFFFFF"/>
        <w:spacing w:after="24" w:line="240" w:lineRule="auto"/>
        <w:outlineLvl w:val="2"/>
        <w:rPr>
          <w:rFonts w:ascii="Arial" w:eastAsia="Times New Roman" w:hAnsi="Arial" w:cs="Arial"/>
          <w:color w:val="034638"/>
          <w:kern w:val="0"/>
          <w:sz w:val="38"/>
          <w:szCs w:val="38"/>
          <w:lang w:eastAsia="en-GB"/>
          <w14:ligatures w14:val="none"/>
        </w:rPr>
      </w:pPr>
      <w:r w:rsidRPr="00581C4B">
        <w:rPr>
          <w:rFonts w:ascii="Arial" w:eastAsia="Times New Roman" w:hAnsi="Arial" w:cs="Arial"/>
          <w:color w:val="034638"/>
          <w:kern w:val="0"/>
          <w:sz w:val="38"/>
          <w:szCs w:val="38"/>
          <w:lang w:eastAsia="en-GB"/>
          <w14:ligatures w14:val="none"/>
        </w:rPr>
        <w:t>4. MANAGEMENT</w:t>
      </w:r>
    </w:p>
    <w:p w14:paraId="7F0BBDF0" w14:textId="77777777" w:rsidR="00581C4B" w:rsidRPr="00581C4B" w:rsidRDefault="00581C4B" w:rsidP="00581C4B">
      <w:pPr>
        <w:shd w:val="clear" w:color="auto" w:fill="FFFFFF"/>
        <w:spacing w:after="240" w:line="240" w:lineRule="auto"/>
        <w:rPr>
          <w:rFonts w:ascii="Arial" w:eastAsia="Times New Roman" w:hAnsi="Arial" w:cs="Arial"/>
          <w:color w:val="4C4C4C"/>
          <w:kern w:val="0"/>
          <w:sz w:val="26"/>
          <w:szCs w:val="26"/>
          <w:lang w:eastAsia="en-GB"/>
          <w14:ligatures w14:val="none"/>
        </w:rPr>
      </w:pPr>
      <w:r w:rsidRPr="00581C4B">
        <w:rPr>
          <w:rFonts w:ascii="Arial" w:eastAsia="Times New Roman" w:hAnsi="Arial" w:cs="Arial"/>
          <w:color w:val="4C4C4C"/>
          <w:kern w:val="0"/>
          <w:sz w:val="26"/>
          <w:szCs w:val="26"/>
          <w:lang w:eastAsia="en-GB"/>
          <w14:ligatures w14:val="none"/>
        </w:rPr>
        <w:t>4.1 The affairs of the Club shall be managed by a committee consisting of the Chairman, Secretary and Treasurer together with at least four other members, all of whom shall be elected annually at the Annual General Meeting (AGM). The Chairman, Secretary and Treasurer shall be full members of the British Orienteering Federation. The Chairman shall not serve as such for more than five consecutive years. If any post should become vacant then the Committee shall have the authority to fill the vacancy until the next AGM, either from within the Committee or by co-opting another member.</w:t>
      </w:r>
      <w:r w:rsidRPr="00581C4B">
        <w:rPr>
          <w:rFonts w:ascii="Arial" w:eastAsia="Times New Roman" w:hAnsi="Arial" w:cs="Arial"/>
          <w:color w:val="4C4C4C"/>
          <w:kern w:val="0"/>
          <w:sz w:val="26"/>
          <w:szCs w:val="26"/>
          <w:lang w:eastAsia="en-GB"/>
          <w14:ligatures w14:val="none"/>
        </w:rPr>
        <w:br/>
        <w:t>4.2 A Club President may be elected annually at the Annual General Meeting.</w:t>
      </w:r>
      <w:r w:rsidRPr="00581C4B">
        <w:rPr>
          <w:rFonts w:ascii="Arial" w:eastAsia="Times New Roman" w:hAnsi="Arial" w:cs="Arial"/>
          <w:color w:val="4C4C4C"/>
          <w:kern w:val="0"/>
          <w:sz w:val="26"/>
          <w:szCs w:val="26"/>
          <w:lang w:eastAsia="en-GB"/>
          <w14:ligatures w14:val="none"/>
        </w:rPr>
        <w:br/>
        <w:t>4.3 The Committee shall appoint such other officers, as for example a Fixtures Secretary, Membership Secretary, Permissions Secretary, Club Coach or Newsletter Editor, as are necessary for the efficient running of the Club’s activities. These officers need not be Committee members. A person may take on more than one role.</w:t>
      </w:r>
      <w:r w:rsidRPr="00581C4B">
        <w:rPr>
          <w:rFonts w:ascii="Arial" w:eastAsia="Times New Roman" w:hAnsi="Arial" w:cs="Arial"/>
          <w:color w:val="4C4C4C"/>
          <w:kern w:val="0"/>
          <w:sz w:val="26"/>
          <w:szCs w:val="26"/>
          <w:lang w:eastAsia="en-GB"/>
          <w14:ligatures w14:val="none"/>
        </w:rPr>
        <w:br/>
        <w:t>4.4 A quorum for the Committee shall consist of four members including at least one of the Chairman, Secretary and Treasurer.</w:t>
      </w:r>
      <w:r w:rsidRPr="00581C4B">
        <w:rPr>
          <w:rFonts w:ascii="Arial" w:eastAsia="Times New Roman" w:hAnsi="Arial" w:cs="Arial"/>
          <w:color w:val="4C4C4C"/>
          <w:kern w:val="0"/>
          <w:sz w:val="26"/>
          <w:szCs w:val="26"/>
          <w:lang w:eastAsia="en-GB"/>
          <w14:ligatures w14:val="none"/>
        </w:rPr>
        <w:br/>
        <w:t>4.5 The Committee shall meet as often as is necessary for the efficient conduct of the Club’s affairs.</w:t>
      </w:r>
      <w:r w:rsidRPr="00581C4B">
        <w:rPr>
          <w:rFonts w:ascii="Arial" w:eastAsia="Times New Roman" w:hAnsi="Arial" w:cs="Arial"/>
          <w:color w:val="4C4C4C"/>
          <w:kern w:val="0"/>
          <w:sz w:val="26"/>
          <w:szCs w:val="26"/>
          <w:lang w:eastAsia="en-GB"/>
          <w14:ligatures w14:val="none"/>
        </w:rPr>
        <w:br/>
        <w:t>4.6 Committee meetings shall be open to other members as observers.</w:t>
      </w:r>
      <w:r w:rsidRPr="00581C4B">
        <w:rPr>
          <w:rFonts w:ascii="Arial" w:eastAsia="Times New Roman" w:hAnsi="Arial" w:cs="Arial"/>
          <w:color w:val="4C4C4C"/>
          <w:kern w:val="0"/>
          <w:sz w:val="26"/>
          <w:szCs w:val="26"/>
          <w:lang w:eastAsia="en-GB"/>
          <w14:ligatures w14:val="none"/>
        </w:rPr>
        <w:br/>
        <w:t>4.7 A record shall be kept of Committee proceedings.</w:t>
      </w:r>
    </w:p>
    <w:p w14:paraId="0082A830" w14:textId="77777777" w:rsidR="00581C4B" w:rsidRPr="00581C4B" w:rsidRDefault="00581C4B" w:rsidP="00581C4B">
      <w:pPr>
        <w:shd w:val="clear" w:color="auto" w:fill="FFFFFF"/>
        <w:spacing w:after="24" w:line="240" w:lineRule="auto"/>
        <w:outlineLvl w:val="2"/>
        <w:rPr>
          <w:rFonts w:ascii="Arial" w:eastAsia="Times New Roman" w:hAnsi="Arial" w:cs="Arial"/>
          <w:color w:val="034638"/>
          <w:kern w:val="0"/>
          <w:sz w:val="38"/>
          <w:szCs w:val="38"/>
          <w:lang w:eastAsia="en-GB"/>
          <w14:ligatures w14:val="none"/>
        </w:rPr>
      </w:pPr>
      <w:r w:rsidRPr="00581C4B">
        <w:rPr>
          <w:rFonts w:ascii="Arial" w:eastAsia="Times New Roman" w:hAnsi="Arial" w:cs="Arial"/>
          <w:color w:val="034638"/>
          <w:kern w:val="0"/>
          <w:sz w:val="38"/>
          <w:szCs w:val="38"/>
          <w:lang w:eastAsia="en-GB"/>
          <w14:ligatures w14:val="none"/>
        </w:rPr>
        <w:t>5. MEMBERSHIP</w:t>
      </w:r>
    </w:p>
    <w:p w14:paraId="6C7935F3" w14:textId="6BC4A97A" w:rsidR="002A6D5B" w:rsidRPr="00DA6458" w:rsidRDefault="00581C4B" w:rsidP="00581C4B">
      <w:pPr>
        <w:shd w:val="clear" w:color="auto" w:fill="FFFFFF"/>
        <w:spacing w:after="240" w:line="240" w:lineRule="auto"/>
        <w:rPr>
          <w:ins w:id="7" w:author="Steve Robertson" w:date="2026-08-30T16:54:00Z" w16du:dateUtc="2026-08-30T15:54:00Z"/>
          <w:rFonts w:ascii="Arial" w:hAnsi="Arial" w:cs="Arial"/>
          <w:color w:val="0B0C0C"/>
          <w:sz w:val="26"/>
          <w:szCs w:val="26"/>
          <w:shd w:val="clear" w:color="auto" w:fill="FFFFFF"/>
          <w:rPrChange w:id="8" w:author="Steve Robertson" w:date="2026-08-30T17:06:00Z" w16du:dateUtc="2026-08-30T16:06:00Z">
            <w:rPr>
              <w:ins w:id="9" w:author="Steve Robertson" w:date="2026-08-30T16:54:00Z" w16du:dateUtc="2026-08-30T15:54:00Z"/>
              <w:rFonts w:ascii="Arial" w:hAnsi="Arial" w:cs="Arial"/>
              <w:color w:val="0B0C0C"/>
              <w:sz w:val="29"/>
              <w:szCs w:val="29"/>
              <w:shd w:val="clear" w:color="auto" w:fill="FFFFFF"/>
            </w:rPr>
          </w:rPrChange>
        </w:rPr>
      </w:pPr>
      <w:r w:rsidRPr="00DA6458">
        <w:rPr>
          <w:rFonts w:ascii="Arial" w:eastAsia="Times New Roman" w:hAnsi="Arial" w:cs="Arial"/>
          <w:color w:val="4C4C4C"/>
          <w:kern w:val="0"/>
          <w:sz w:val="26"/>
          <w:szCs w:val="26"/>
          <w:lang w:eastAsia="en-GB"/>
          <w14:ligatures w14:val="none"/>
        </w:rPr>
        <w:t xml:space="preserve">5.1 </w:t>
      </w:r>
      <w:ins w:id="10" w:author="Steve Robertson" w:date="2026-08-30T16:53:00Z" w16du:dateUtc="2026-08-30T15:53:00Z">
        <w:r w:rsidR="002A6D5B" w:rsidRPr="00DA6458">
          <w:rPr>
            <w:rFonts w:ascii="Arial" w:hAnsi="Arial" w:cs="Arial"/>
            <w:color w:val="0B0C0C"/>
            <w:sz w:val="26"/>
            <w:szCs w:val="26"/>
            <w:shd w:val="clear" w:color="auto" w:fill="FFFFFF"/>
            <w:rPrChange w:id="11" w:author="Steve Robertson" w:date="2026-08-30T17:06:00Z" w16du:dateUtc="2026-08-30T16:06:00Z">
              <w:rPr>
                <w:rFonts w:ascii="Arial" w:hAnsi="Arial" w:cs="Arial"/>
                <w:color w:val="0B0C0C"/>
                <w:sz w:val="29"/>
                <w:szCs w:val="29"/>
                <w:shd w:val="clear" w:color="auto" w:fill="FFFFFF"/>
              </w:rPr>
            </w:rPrChange>
          </w:rPr>
          <w:t>‘Membership of the club shall be open to anyone interested in the sport on application, regardless of sex, age, disability, ethnicity,</w:t>
        </w:r>
        <w:r w:rsidR="002A6D5B">
          <w:rPr>
            <w:rFonts w:ascii="Arial" w:hAnsi="Arial" w:cs="Arial"/>
            <w:color w:val="0B0C0C"/>
            <w:sz w:val="29"/>
            <w:szCs w:val="29"/>
            <w:shd w:val="clear" w:color="auto" w:fill="FFFFFF"/>
          </w:rPr>
          <w:t xml:space="preserve"> nationality, sexual </w:t>
        </w:r>
        <w:r w:rsidR="002A6D5B" w:rsidRPr="00DA6458">
          <w:rPr>
            <w:rFonts w:ascii="Arial" w:hAnsi="Arial" w:cs="Arial"/>
            <w:color w:val="0B0C0C"/>
            <w:sz w:val="26"/>
            <w:szCs w:val="26"/>
            <w:shd w:val="clear" w:color="auto" w:fill="FFFFFF"/>
            <w:rPrChange w:id="12" w:author="Steve Robertson" w:date="2026-08-30T17:06:00Z" w16du:dateUtc="2026-08-30T16:06:00Z">
              <w:rPr>
                <w:rFonts w:ascii="Arial" w:hAnsi="Arial" w:cs="Arial"/>
                <w:color w:val="0B0C0C"/>
                <w:sz w:val="29"/>
                <w:szCs w:val="29"/>
                <w:shd w:val="clear" w:color="auto" w:fill="FFFFFF"/>
              </w:rPr>
            </w:rPrChange>
          </w:rPr>
          <w:lastRenderedPageBreak/>
          <w:t xml:space="preserve">orientation, religion or other beliefs, except as a necessary consequence of the requirements of </w:t>
        </w:r>
      </w:ins>
      <w:ins w:id="13" w:author="Steve Robertson" w:date="2026-08-30T16:54:00Z" w16du:dateUtc="2026-08-30T15:54:00Z">
        <w:r w:rsidR="002A6D5B" w:rsidRPr="00DA6458">
          <w:rPr>
            <w:rFonts w:ascii="Arial" w:hAnsi="Arial" w:cs="Arial"/>
            <w:color w:val="0B0C0C"/>
            <w:sz w:val="26"/>
            <w:szCs w:val="26"/>
            <w:shd w:val="clear" w:color="auto" w:fill="FFFFFF"/>
            <w:rPrChange w:id="14" w:author="Steve Robertson" w:date="2026-08-30T17:06:00Z" w16du:dateUtc="2026-08-30T16:06:00Z">
              <w:rPr>
                <w:rFonts w:ascii="Arial" w:hAnsi="Arial" w:cs="Arial"/>
                <w:color w:val="0B0C0C"/>
                <w:sz w:val="29"/>
                <w:szCs w:val="29"/>
                <w:shd w:val="clear" w:color="auto" w:fill="FFFFFF"/>
              </w:rPr>
            </w:rPrChange>
          </w:rPr>
          <w:t>Orienteering</w:t>
        </w:r>
      </w:ins>
      <w:ins w:id="15" w:author="Steve Robertson" w:date="2026-08-30T16:53:00Z" w16du:dateUtc="2026-08-30T15:53:00Z">
        <w:r w:rsidR="002A6D5B" w:rsidRPr="00DA6458">
          <w:rPr>
            <w:rFonts w:ascii="Arial" w:hAnsi="Arial" w:cs="Arial"/>
            <w:color w:val="0B0C0C"/>
            <w:sz w:val="26"/>
            <w:szCs w:val="26"/>
            <w:shd w:val="clear" w:color="auto" w:fill="FFFFFF"/>
            <w:rPrChange w:id="16" w:author="Steve Robertson" w:date="2026-08-30T17:06:00Z" w16du:dateUtc="2026-08-30T16:06:00Z">
              <w:rPr>
                <w:rFonts w:ascii="Arial" w:hAnsi="Arial" w:cs="Arial"/>
                <w:color w:val="0B0C0C"/>
                <w:sz w:val="29"/>
                <w:szCs w:val="29"/>
                <w:shd w:val="clear" w:color="auto" w:fill="FFFFFF"/>
              </w:rPr>
            </w:rPrChange>
          </w:rPr>
          <w:t>. The club may have different classes of membership and subscription on a non-discriminatory and fair basis</w:t>
        </w:r>
      </w:ins>
      <w:ins w:id="17" w:author="Steve Robertson" w:date="2026-08-30T16:56:00Z" w16du:dateUtc="2026-08-30T15:56:00Z">
        <w:r w:rsidR="002A6D5B" w:rsidRPr="00DA6458">
          <w:rPr>
            <w:rFonts w:ascii="Arial" w:eastAsia="Times New Roman" w:hAnsi="Arial" w:cs="Arial"/>
            <w:color w:val="4C4C4C"/>
            <w:kern w:val="0"/>
            <w:sz w:val="26"/>
            <w:szCs w:val="26"/>
            <w:lang w:eastAsia="en-GB"/>
            <w14:ligatures w14:val="none"/>
          </w:rPr>
          <w:t xml:space="preserve"> </w:t>
        </w:r>
        <w:r w:rsidR="002A6D5B" w:rsidRPr="00DA6458">
          <w:rPr>
            <w:rFonts w:ascii="Arial" w:eastAsia="Times New Roman" w:hAnsi="Arial" w:cs="Arial"/>
            <w:color w:val="4C4C4C"/>
            <w:kern w:val="0"/>
            <w:sz w:val="26"/>
            <w:szCs w:val="26"/>
            <w:lang w:eastAsia="en-GB"/>
            <w14:ligatures w14:val="none"/>
          </w:rPr>
          <w:t xml:space="preserve">and </w:t>
        </w:r>
        <w:r w:rsidR="002A6D5B" w:rsidRPr="00DA6458">
          <w:rPr>
            <w:rFonts w:ascii="Arial" w:eastAsia="Times New Roman" w:hAnsi="Arial" w:cs="Arial"/>
            <w:color w:val="000000" w:themeColor="text1"/>
            <w:kern w:val="0"/>
            <w:sz w:val="26"/>
            <w:szCs w:val="26"/>
            <w:lang w:eastAsia="en-GB"/>
            <w14:ligatures w14:val="none"/>
            <w:rPrChange w:id="18" w:author="Steve Robertson" w:date="2026-08-30T17:06:00Z" w16du:dateUtc="2026-08-30T16:06:00Z">
              <w:rPr>
                <w:rFonts w:ascii="Arial" w:eastAsia="Times New Roman" w:hAnsi="Arial" w:cs="Arial"/>
                <w:color w:val="4C4C4C"/>
                <w:kern w:val="0"/>
                <w:sz w:val="26"/>
                <w:szCs w:val="26"/>
                <w:lang w:eastAsia="en-GB"/>
                <w14:ligatures w14:val="none"/>
              </w:rPr>
            </w:rPrChange>
          </w:rPr>
          <w:t xml:space="preserve">shall be in line with British Orienteering </w:t>
        </w:r>
        <w:proofErr w:type="gramStart"/>
        <w:r w:rsidR="002A6D5B" w:rsidRPr="00DA6458">
          <w:rPr>
            <w:rFonts w:ascii="Arial" w:eastAsia="Times New Roman" w:hAnsi="Arial" w:cs="Arial"/>
            <w:color w:val="000000" w:themeColor="text1"/>
            <w:kern w:val="0"/>
            <w:sz w:val="26"/>
            <w:szCs w:val="26"/>
            <w:lang w:eastAsia="en-GB"/>
            <w14:ligatures w14:val="none"/>
            <w:rPrChange w:id="19" w:author="Steve Robertson" w:date="2026-08-30T17:06:00Z" w16du:dateUtc="2026-08-30T16:06:00Z">
              <w:rPr>
                <w:rFonts w:ascii="Arial" w:eastAsia="Times New Roman" w:hAnsi="Arial" w:cs="Arial"/>
                <w:color w:val="4C4C4C"/>
                <w:kern w:val="0"/>
                <w:sz w:val="26"/>
                <w:szCs w:val="26"/>
                <w:lang w:eastAsia="en-GB"/>
                <w14:ligatures w14:val="none"/>
              </w:rPr>
            </w:rPrChange>
          </w:rPr>
          <w:t>Federation  and</w:t>
        </w:r>
        <w:proofErr w:type="gramEnd"/>
        <w:r w:rsidR="002A6D5B" w:rsidRPr="00DA6458">
          <w:rPr>
            <w:rFonts w:ascii="Arial" w:eastAsia="Times New Roman" w:hAnsi="Arial" w:cs="Arial"/>
            <w:color w:val="000000" w:themeColor="text1"/>
            <w:kern w:val="0"/>
            <w:sz w:val="26"/>
            <w:szCs w:val="26"/>
            <w:lang w:eastAsia="en-GB"/>
            <w14:ligatures w14:val="none"/>
            <w:rPrChange w:id="20" w:author="Steve Robertson" w:date="2026-08-30T17:06:00Z" w16du:dateUtc="2026-08-30T16:06:00Z">
              <w:rPr>
                <w:rFonts w:ascii="Arial" w:eastAsia="Times New Roman" w:hAnsi="Arial" w:cs="Arial"/>
                <w:color w:val="4C4C4C"/>
                <w:kern w:val="0"/>
                <w:sz w:val="26"/>
                <w:szCs w:val="26"/>
                <w:lang w:eastAsia="en-GB"/>
                <w14:ligatures w14:val="none"/>
              </w:rPr>
            </w:rPrChange>
          </w:rPr>
          <w:t xml:space="preserve"> </w:t>
        </w:r>
        <w:proofErr w:type="gramStart"/>
        <w:r w:rsidR="002A6D5B" w:rsidRPr="00DA6458">
          <w:rPr>
            <w:rFonts w:ascii="Arial" w:eastAsia="Times New Roman" w:hAnsi="Arial" w:cs="Arial"/>
            <w:color w:val="000000" w:themeColor="text1"/>
            <w:kern w:val="0"/>
            <w:sz w:val="26"/>
            <w:szCs w:val="26"/>
            <w:lang w:eastAsia="en-GB"/>
            <w14:ligatures w14:val="none"/>
            <w:rPrChange w:id="21" w:author="Steve Robertson" w:date="2026-08-30T17:06:00Z" w16du:dateUtc="2026-08-30T16:06:00Z">
              <w:rPr>
                <w:rFonts w:ascii="Arial" w:eastAsia="Times New Roman" w:hAnsi="Arial" w:cs="Arial"/>
                <w:color w:val="4C4C4C"/>
                <w:kern w:val="0"/>
                <w:sz w:val="26"/>
                <w:szCs w:val="26"/>
                <w:lang w:eastAsia="en-GB"/>
                <w14:ligatures w14:val="none"/>
              </w:rPr>
            </w:rPrChange>
          </w:rPr>
          <w:t>South West</w:t>
        </w:r>
        <w:proofErr w:type="gramEnd"/>
        <w:r w:rsidR="002A6D5B" w:rsidRPr="00DA6458">
          <w:rPr>
            <w:rFonts w:ascii="Arial" w:eastAsia="Times New Roman" w:hAnsi="Arial" w:cs="Arial"/>
            <w:color w:val="000000" w:themeColor="text1"/>
            <w:kern w:val="0"/>
            <w:sz w:val="26"/>
            <w:szCs w:val="26"/>
            <w:lang w:eastAsia="en-GB"/>
            <w14:ligatures w14:val="none"/>
            <w:rPrChange w:id="22" w:author="Steve Robertson" w:date="2026-08-30T17:06:00Z" w16du:dateUtc="2026-08-30T16:06:00Z">
              <w:rPr>
                <w:rFonts w:ascii="Arial" w:eastAsia="Times New Roman" w:hAnsi="Arial" w:cs="Arial"/>
                <w:color w:val="4C4C4C"/>
                <w:kern w:val="0"/>
                <w:sz w:val="26"/>
                <w:szCs w:val="26"/>
                <w:lang w:eastAsia="en-GB"/>
                <w14:ligatures w14:val="none"/>
              </w:rPr>
            </w:rPrChange>
          </w:rPr>
          <w:t xml:space="preserve"> Orienteering Association categories</w:t>
        </w:r>
      </w:ins>
      <w:ins w:id="23" w:author="Steve Robertson" w:date="2026-08-30T16:53:00Z" w16du:dateUtc="2026-08-30T15:53:00Z">
        <w:r w:rsidR="002A6D5B" w:rsidRPr="00DA6458">
          <w:rPr>
            <w:rFonts w:ascii="Arial" w:hAnsi="Arial" w:cs="Arial"/>
            <w:color w:val="0B0C0C"/>
            <w:sz w:val="26"/>
            <w:szCs w:val="26"/>
            <w:shd w:val="clear" w:color="auto" w:fill="FFFFFF"/>
            <w:rPrChange w:id="24" w:author="Steve Robertson" w:date="2026-08-30T17:06:00Z" w16du:dateUtc="2026-08-30T16:06:00Z">
              <w:rPr>
                <w:rFonts w:ascii="Arial" w:hAnsi="Arial" w:cs="Arial"/>
                <w:color w:val="0B0C0C"/>
                <w:sz w:val="29"/>
                <w:szCs w:val="29"/>
                <w:shd w:val="clear" w:color="auto" w:fill="FFFFFF"/>
              </w:rPr>
            </w:rPrChange>
          </w:rPr>
          <w:t xml:space="preserve">. </w:t>
        </w:r>
      </w:ins>
    </w:p>
    <w:p w14:paraId="2F7AE0A0" w14:textId="27437896" w:rsidR="00581C4B" w:rsidRPr="00581C4B" w:rsidRDefault="00581C4B" w:rsidP="00581C4B">
      <w:pPr>
        <w:shd w:val="clear" w:color="auto" w:fill="FFFFFF"/>
        <w:spacing w:after="240" w:line="240" w:lineRule="auto"/>
        <w:rPr>
          <w:rFonts w:ascii="Arial" w:eastAsia="Times New Roman" w:hAnsi="Arial" w:cs="Arial"/>
          <w:color w:val="4C4C4C"/>
          <w:kern w:val="0"/>
          <w:sz w:val="26"/>
          <w:szCs w:val="26"/>
          <w:lang w:eastAsia="en-GB"/>
          <w14:ligatures w14:val="none"/>
        </w:rPr>
      </w:pPr>
      <w:del w:id="25" w:author="Steve Robertson" w:date="2026-08-30T16:57:00Z" w16du:dateUtc="2026-08-30T15:57:00Z">
        <w:r w:rsidRPr="00DA6458" w:rsidDel="00DA6458">
          <w:rPr>
            <w:rFonts w:ascii="Arial" w:eastAsia="Times New Roman" w:hAnsi="Arial" w:cs="Arial"/>
            <w:color w:val="4C4C4C"/>
            <w:kern w:val="0"/>
            <w:sz w:val="26"/>
            <w:szCs w:val="26"/>
            <w:lang w:eastAsia="en-GB"/>
            <w14:ligatures w14:val="none"/>
          </w:rPr>
          <w:delText>The categories of membership</w:delText>
        </w:r>
      </w:del>
      <w:del w:id="26" w:author="Steve Robertson" w:date="2026-08-30T16:56:00Z" w16du:dateUtc="2026-08-30T15:56:00Z">
        <w:r w:rsidRPr="00DA6458" w:rsidDel="002A6D5B">
          <w:rPr>
            <w:rFonts w:ascii="Arial" w:eastAsia="Times New Roman" w:hAnsi="Arial" w:cs="Arial"/>
            <w:color w:val="4C4C4C"/>
            <w:kern w:val="0"/>
            <w:sz w:val="26"/>
            <w:szCs w:val="26"/>
            <w:lang w:eastAsia="en-GB"/>
            <w14:ligatures w14:val="none"/>
          </w:rPr>
          <w:delText xml:space="preserve"> shall be in line with B</w:delText>
        </w:r>
      </w:del>
      <w:del w:id="27" w:author="Steve Robertson" w:date="2026-08-30T16:55:00Z" w16du:dateUtc="2026-08-30T15:55:00Z">
        <w:r w:rsidRPr="00DA6458" w:rsidDel="002A6D5B">
          <w:rPr>
            <w:rFonts w:ascii="Arial" w:eastAsia="Times New Roman" w:hAnsi="Arial" w:cs="Arial"/>
            <w:color w:val="4C4C4C"/>
            <w:kern w:val="0"/>
            <w:sz w:val="26"/>
            <w:szCs w:val="26"/>
            <w:lang w:eastAsia="en-GB"/>
            <w14:ligatures w14:val="none"/>
          </w:rPr>
          <w:delText>OF</w:delText>
        </w:r>
      </w:del>
      <w:del w:id="28" w:author="Steve Robertson" w:date="2026-08-30T16:56:00Z" w16du:dateUtc="2026-08-30T15:56:00Z">
        <w:r w:rsidRPr="00DA6458" w:rsidDel="002A6D5B">
          <w:rPr>
            <w:rFonts w:ascii="Arial" w:eastAsia="Times New Roman" w:hAnsi="Arial" w:cs="Arial"/>
            <w:color w:val="4C4C4C"/>
            <w:kern w:val="0"/>
            <w:sz w:val="26"/>
            <w:szCs w:val="26"/>
            <w:lang w:eastAsia="en-GB"/>
            <w14:ligatures w14:val="none"/>
          </w:rPr>
          <w:delText xml:space="preserve"> and SWOA categories</w:delText>
        </w:r>
      </w:del>
      <w:r w:rsidRPr="00DA6458">
        <w:rPr>
          <w:rFonts w:ascii="Arial" w:eastAsia="Times New Roman" w:hAnsi="Arial" w:cs="Arial"/>
          <w:color w:val="4C4C4C"/>
          <w:kern w:val="0"/>
          <w:sz w:val="26"/>
          <w:szCs w:val="26"/>
          <w:lang w:eastAsia="en-GB"/>
          <w14:ligatures w14:val="none"/>
        </w:rPr>
        <w:t>.</w:t>
      </w:r>
      <w:r w:rsidRPr="00DA6458">
        <w:rPr>
          <w:rFonts w:ascii="Arial" w:eastAsia="Times New Roman" w:hAnsi="Arial" w:cs="Arial"/>
          <w:color w:val="4C4C4C"/>
          <w:kern w:val="0"/>
          <w:sz w:val="26"/>
          <w:szCs w:val="26"/>
          <w:lang w:eastAsia="en-GB"/>
          <w14:ligatures w14:val="none"/>
        </w:rPr>
        <w:br/>
      </w:r>
      <w:r w:rsidRPr="00581C4B">
        <w:rPr>
          <w:rFonts w:ascii="Arial" w:eastAsia="Times New Roman" w:hAnsi="Arial" w:cs="Arial"/>
          <w:color w:val="4C4C4C"/>
          <w:kern w:val="0"/>
          <w:sz w:val="26"/>
          <w:szCs w:val="26"/>
          <w:lang w:eastAsia="en-GB"/>
          <w14:ligatures w14:val="none"/>
        </w:rPr>
        <w:t xml:space="preserve">5.2 The Committee shall have the right to </w:t>
      </w:r>
      <w:ins w:id="29" w:author="Steve Robertson" w:date="2026-08-30T17:01:00Z" w16du:dateUtc="2026-08-30T16:01:00Z">
        <w:r w:rsidR="00DA6458" w:rsidRPr="00DA6458">
          <w:rPr>
            <w:rFonts w:ascii="Arial" w:hAnsi="Arial" w:cs="Arial"/>
            <w:color w:val="0B0C0C"/>
            <w:sz w:val="26"/>
            <w:szCs w:val="26"/>
            <w:shd w:val="clear" w:color="auto" w:fill="FFFFFF"/>
            <w:rPrChange w:id="30" w:author="Steve Robertson" w:date="2026-08-30T17:06:00Z" w16du:dateUtc="2026-08-30T16:06:00Z">
              <w:rPr>
                <w:rFonts w:ascii="Arial" w:hAnsi="Arial" w:cs="Arial"/>
                <w:color w:val="0B0C0C"/>
                <w:sz w:val="29"/>
                <w:szCs w:val="29"/>
                <w:shd w:val="clear" w:color="auto" w:fill="FFFFFF"/>
              </w:rPr>
            </w:rPrChange>
          </w:rPr>
          <w:t>refuse</w:t>
        </w:r>
        <w:r w:rsidR="00DA6458" w:rsidRPr="00DA6458">
          <w:rPr>
            <w:rFonts w:ascii="Arial" w:eastAsia="Times New Roman" w:hAnsi="Arial" w:cs="Arial"/>
            <w:color w:val="4C4C4C"/>
            <w:kern w:val="0"/>
            <w:sz w:val="26"/>
            <w:szCs w:val="26"/>
            <w:lang w:eastAsia="en-GB"/>
            <w14:ligatures w14:val="none"/>
          </w:rPr>
          <w:t xml:space="preserve"> or</w:t>
        </w:r>
        <w:r w:rsidR="00DA6458">
          <w:rPr>
            <w:rFonts w:ascii="Arial" w:eastAsia="Times New Roman" w:hAnsi="Arial" w:cs="Arial"/>
            <w:color w:val="4C4C4C"/>
            <w:kern w:val="0"/>
            <w:sz w:val="26"/>
            <w:szCs w:val="26"/>
            <w:lang w:eastAsia="en-GB"/>
            <w14:ligatures w14:val="none"/>
          </w:rPr>
          <w:t xml:space="preserve"> </w:t>
        </w:r>
      </w:ins>
      <w:r w:rsidRPr="00581C4B">
        <w:rPr>
          <w:rFonts w:ascii="Arial" w:eastAsia="Times New Roman" w:hAnsi="Arial" w:cs="Arial"/>
          <w:color w:val="4C4C4C"/>
          <w:kern w:val="0"/>
          <w:sz w:val="26"/>
          <w:szCs w:val="26"/>
          <w:lang w:eastAsia="en-GB"/>
          <w14:ligatures w14:val="none"/>
        </w:rPr>
        <w:t xml:space="preserve">suspend the membership of any person whose conduct, in their opinion, has been contrary to the best interests of the Club or the sport. Before suspension takes </w:t>
      </w:r>
      <w:proofErr w:type="gramStart"/>
      <w:r w:rsidRPr="00581C4B">
        <w:rPr>
          <w:rFonts w:ascii="Arial" w:eastAsia="Times New Roman" w:hAnsi="Arial" w:cs="Arial"/>
          <w:color w:val="4C4C4C"/>
          <w:kern w:val="0"/>
          <w:sz w:val="26"/>
          <w:szCs w:val="26"/>
          <w:lang w:eastAsia="en-GB"/>
          <w14:ligatures w14:val="none"/>
        </w:rPr>
        <w:t>place</w:t>
      </w:r>
      <w:proofErr w:type="gramEnd"/>
      <w:r w:rsidRPr="00581C4B">
        <w:rPr>
          <w:rFonts w:ascii="Arial" w:eastAsia="Times New Roman" w:hAnsi="Arial" w:cs="Arial"/>
          <w:color w:val="4C4C4C"/>
          <w:kern w:val="0"/>
          <w:sz w:val="26"/>
          <w:szCs w:val="26"/>
          <w:lang w:eastAsia="en-GB"/>
          <w14:ligatures w14:val="none"/>
        </w:rPr>
        <w:t xml:space="preserve"> the person concerned shall be given at least 14 </w:t>
      </w:r>
      <w:proofErr w:type="spellStart"/>
      <w:r w:rsidRPr="00581C4B">
        <w:rPr>
          <w:rFonts w:ascii="Arial" w:eastAsia="Times New Roman" w:hAnsi="Arial" w:cs="Arial"/>
          <w:color w:val="4C4C4C"/>
          <w:kern w:val="0"/>
          <w:sz w:val="26"/>
          <w:szCs w:val="26"/>
          <w:lang w:eastAsia="en-GB"/>
          <w14:ligatures w14:val="none"/>
        </w:rPr>
        <w:t>days notice</w:t>
      </w:r>
      <w:proofErr w:type="spellEnd"/>
      <w:r w:rsidRPr="00581C4B">
        <w:rPr>
          <w:rFonts w:ascii="Arial" w:eastAsia="Times New Roman" w:hAnsi="Arial" w:cs="Arial"/>
          <w:color w:val="4C4C4C"/>
          <w:kern w:val="0"/>
          <w:sz w:val="26"/>
          <w:szCs w:val="26"/>
          <w:lang w:eastAsia="en-GB"/>
          <w14:ligatures w14:val="none"/>
        </w:rPr>
        <w:t xml:space="preserve"> and shall have the right to present their case against suspension to the Committee. A Committee decision on a suspension can be </w:t>
      </w:r>
      <w:ins w:id="31" w:author="Steve Robertson" w:date="2026-08-30T17:08:00Z" w16du:dateUtc="2026-08-30T16:08:00Z">
        <w:r w:rsidR="00451279">
          <w:rPr>
            <w:rFonts w:ascii="Arial" w:eastAsia="Times New Roman" w:hAnsi="Arial" w:cs="Arial"/>
            <w:color w:val="4C4C4C"/>
            <w:kern w:val="0"/>
            <w:sz w:val="26"/>
            <w:szCs w:val="26"/>
            <w:lang w:eastAsia="en-GB"/>
            <w14:ligatures w14:val="none"/>
          </w:rPr>
          <w:t>appealed an</w:t>
        </w:r>
      </w:ins>
      <w:ins w:id="32" w:author="Steve Robertson" w:date="2026-08-30T17:09:00Z" w16du:dateUtc="2026-08-30T16:09:00Z">
        <w:r w:rsidR="00451279">
          <w:rPr>
            <w:rFonts w:ascii="Arial" w:eastAsia="Times New Roman" w:hAnsi="Arial" w:cs="Arial"/>
            <w:color w:val="4C4C4C"/>
            <w:kern w:val="0"/>
            <w:sz w:val="26"/>
            <w:szCs w:val="26"/>
            <w:lang w:eastAsia="en-GB"/>
            <w14:ligatures w14:val="none"/>
          </w:rPr>
          <w:t xml:space="preserve">d </w:t>
        </w:r>
      </w:ins>
      <w:r w:rsidRPr="00581C4B">
        <w:rPr>
          <w:rFonts w:ascii="Arial" w:eastAsia="Times New Roman" w:hAnsi="Arial" w:cs="Arial"/>
          <w:color w:val="4C4C4C"/>
          <w:kern w:val="0"/>
          <w:sz w:val="26"/>
          <w:szCs w:val="26"/>
          <w:lang w:eastAsia="en-GB"/>
          <w14:ligatures w14:val="none"/>
        </w:rPr>
        <w:t>changed by a majority vote at a General meeting.</w:t>
      </w:r>
      <w:ins w:id="33" w:author="Steve Robertson" w:date="2026-08-30T17:00:00Z" w16du:dateUtc="2026-08-30T16:00:00Z">
        <w:r w:rsidR="00DA6458" w:rsidRPr="00DA6458">
          <w:rPr>
            <w:rFonts w:ascii="Arial" w:hAnsi="Arial" w:cs="Arial"/>
            <w:color w:val="0B0C0C"/>
            <w:sz w:val="29"/>
            <w:szCs w:val="29"/>
            <w:shd w:val="clear" w:color="auto" w:fill="FFFFFF"/>
          </w:rPr>
          <w:t xml:space="preserve"> </w:t>
        </w:r>
      </w:ins>
    </w:p>
    <w:p w14:paraId="180833E5" w14:textId="77777777" w:rsidR="00581C4B" w:rsidRPr="00581C4B" w:rsidRDefault="00581C4B" w:rsidP="00581C4B">
      <w:pPr>
        <w:shd w:val="clear" w:color="auto" w:fill="FFFFFF"/>
        <w:spacing w:after="24" w:line="240" w:lineRule="auto"/>
        <w:outlineLvl w:val="2"/>
        <w:rPr>
          <w:rFonts w:ascii="Arial" w:eastAsia="Times New Roman" w:hAnsi="Arial" w:cs="Arial"/>
          <w:color w:val="034638"/>
          <w:kern w:val="0"/>
          <w:sz w:val="38"/>
          <w:szCs w:val="38"/>
          <w:lang w:eastAsia="en-GB"/>
          <w14:ligatures w14:val="none"/>
        </w:rPr>
      </w:pPr>
      <w:r w:rsidRPr="00581C4B">
        <w:rPr>
          <w:rFonts w:ascii="Arial" w:eastAsia="Times New Roman" w:hAnsi="Arial" w:cs="Arial"/>
          <w:color w:val="034638"/>
          <w:kern w:val="0"/>
          <w:sz w:val="38"/>
          <w:szCs w:val="38"/>
          <w:lang w:eastAsia="en-GB"/>
          <w14:ligatures w14:val="none"/>
        </w:rPr>
        <w:t>6. FINANCE</w:t>
      </w:r>
    </w:p>
    <w:p w14:paraId="0DBB8809" w14:textId="33B1CAEC" w:rsidR="00581C4B" w:rsidRPr="00DA6458" w:rsidRDefault="00581C4B" w:rsidP="00581C4B">
      <w:pPr>
        <w:shd w:val="clear" w:color="auto" w:fill="FFFFFF"/>
        <w:spacing w:after="240" w:line="240" w:lineRule="auto"/>
        <w:rPr>
          <w:ins w:id="34" w:author="Steve Robertson" w:date="2026-08-30T17:02:00Z" w16du:dateUtc="2026-08-30T16:02:00Z"/>
          <w:rFonts w:ascii="Arial" w:hAnsi="Arial" w:cs="Arial"/>
          <w:color w:val="0B0C0C"/>
          <w:sz w:val="26"/>
          <w:szCs w:val="26"/>
          <w:shd w:val="clear" w:color="auto" w:fill="FFFFFF"/>
          <w:rPrChange w:id="35" w:author="Steve Robertson" w:date="2026-08-30T17:06:00Z" w16du:dateUtc="2026-08-30T16:06:00Z">
            <w:rPr>
              <w:ins w:id="36" w:author="Steve Robertson" w:date="2026-08-30T17:02:00Z" w16du:dateUtc="2026-08-30T16:02:00Z"/>
              <w:rFonts w:ascii="Arial" w:hAnsi="Arial" w:cs="Arial"/>
              <w:color w:val="0B0C0C"/>
              <w:sz w:val="29"/>
              <w:szCs w:val="29"/>
              <w:shd w:val="clear" w:color="auto" w:fill="FFFFFF"/>
            </w:rPr>
          </w:rPrChange>
        </w:rPr>
      </w:pPr>
      <w:r w:rsidRPr="00581C4B">
        <w:rPr>
          <w:rFonts w:ascii="Arial" w:eastAsia="Times New Roman" w:hAnsi="Arial" w:cs="Arial"/>
          <w:color w:val="4C4C4C"/>
          <w:kern w:val="0"/>
          <w:sz w:val="26"/>
          <w:szCs w:val="26"/>
          <w:lang w:eastAsia="en-GB"/>
          <w14:ligatures w14:val="none"/>
        </w:rPr>
        <w:t xml:space="preserve">6.1 The Club’s financial year shall end on the </w:t>
      </w:r>
      <w:proofErr w:type="gramStart"/>
      <w:r w:rsidRPr="00581C4B">
        <w:rPr>
          <w:rFonts w:ascii="Arial" w:eastAsia="Times New Roman" w:hAnsi="Arial" w:cs="Arial"/>
          <w:color w:val="4C4C4C"/>
          <w:kern w:val="0"/>
          <w:sz w:val="26"/>
          <w:szCs w:val="26"/>
          <w:lang w:eastAsia="en-GB"/>
          <w14:ligatures w14:val="none"/>
        </w:rPr>
        <w:t>31st</w:t>
      </w:r>
      <w:proofErr w:type="gramEnd"/>
      <w:r w:rsidRPr="00581C4B">
        <w:rPr>
          <w:rFonts w:ascii="Arial" w:eastAsia="Times New Roman" w:hAnsi="Arial" w:cs="Arial"/>
          <w:color w:val="4C4C4C"/>
          <w:kern w:val="0"/>
          <w:sz w:val="26"/>
          <w:szCs w:val="26"/>
          <w:lang w:eastAsia="en-GB"/>
          <w14:ligatures w14:val="none"/>
        </w:rPr>
        <w:t xml:space="preserve"> May and after independent audit shall be presented to the Annual General Meeting immediately following this date.</w:t>
      </w:r>
      <w:r w:rsidRPr="00581C4B">
        <w:rPr>
          <w:rFonts w:ascii="Arial" w:eastAsia="Times New Roman" w:hAnsi="Arial" w:cs="Arial"/>
          <w:color w:val="4C4C4C"/>
          <w:kern w:val="0"/>
          <w:sz w:val="26"/>
          <w:szCs w:val="26"/>
          <w:lang w:eastAsia="en-GB"/>
          <w14:ligatures w14:val="none"/>
        </w:rPr>
        <w:br/>
        <w:t>6.2 Sufficient funds shall be maintained in the Club’s accounts to allow for investment in maps and equipment and to cover any other expenses necessary for the efficient running of the Club.</w:t>
      </w:r>
      <w:r w:rsidRPr="00581C4B">
        <w:rPr>
          <w:rFonts w:ascii="Arial" w:eastAsia="Times New Roman" w:hAnsi="Arial" w:cs="Arial"/>
          <w:color w:val="4C4C4C"/>
          <w:kern w:val="0"/>
          <w:sz w:val="26"/>
          <w:szCs w:val="26"/>
          <w:lang w:eastAsia="en-GB"/>
          <w14:ligatures w14:val="none"/>
        </w:rPr>
        <w:br/>
        <w:t>6.3 Payments up to £200 require one permitted signatory, £200-£1000 two signatories. Larger amounts need committee agreement.</w:t>
      </w:r>
      <w:r w:rsidRPr="00581C4B">
        <w:rPr>
          <w:rFonts w:ascii="Arial" w:eastAsia="Times New Roman" w:hAnsi="Arial" w:cs="Arial"/>
          <w:color w:val="4C4C4C"/>
          <w:kern w:val="0"/>
          <w:sz w:val="26"/>
          <w:szCs w:val="26"/>
          <w:lang w:eastAsia="en-GB"/>
          <w14:ligatures w14:val="none"/>
        </w:rPr>
        <w:br/>
        <w:t xml:space="preserve">6.4 Membership fees shall be fixed at the Annual Meeting immediately preceding the year in which they fall </w:t>
      </w:r>
      <w:proofErr w:type="spellStart"/>
      <w:r w:rsidRPr="00581C4B">
        <w:rPr>
          <w:rFonts w:ascii="Arial" w:eastAsia="Times New Roman" w:hAnsi="Arial" w:cs="Arial"/>
          <w:color w:val="4C4C4C"/>
          <w:kern w:val="0"/>
          <w:sz w:val="26"/>
          <w:szCs w:val="26"/>
          <w:lang w:eastAsia="en-GB"/>
          <w14:ligatures w14:val="none"/>
        </w:rPr>
        <w:t>due</w:t>
      </w:r>
      <w:r w:rsidRPr="00DA6458">
        <w:rPr>
          <w:rFonts w:ascii="Arial" w:eastAsia="Times New Roman" w:hAnsi="Arial" w:cs="Arial"/>
          <w:color w:val="4C4C4C"/>
          <w:kern w:val="0"/>
          <w:sz w:val="26"/>
          <w:szCs w:val="26"/>
          <w:lang w:eastAsia="en-GB"/>
          <w14:ligatures w14:val="none"/>
        </w:rPr>
        <w:t>.</w:t>
      </w:r>
      <w:ins w:id="37" w:author="Steve Robertson" w:date="2026-08-30T16:58:00Z" w16du:dateUtc="2026-08-30T15:58:00Z">
        <w:r w:rsidR="00DA6458" w:rsidRPr="00DA6458">
          <w:rPr>
            <w:rFonts w:ascii="Arial" w:eastAsia="Times New Roman" w:hAnsi="Arial" w:cs="Arial"/>
            <w:color w:val="4C4C4C"/>
            <w:kern w:val="0"/>
            <w:sz w:val="26"/>
            <w:szCs w:val="26"/>
            <w:lang w:eastAsia="en-GB"/>
            <w14:ligatures w14:val="none"/>
          </w:rPr>
          <w:t>and</w:t>
        </w:r>
        <w:proofErr w:type="spellEnd"/>
        <w:r w:rsidR="00DA6458" w:rsidRPr="00DA6458">
          <w:rPr>
            <w:rFonts w:ascii="Arial" w:eastAsia="Times New Roman" w:hAnsi="Arial" w:cs="Arial"/>
            <w:color w:val="4C4C4C"/>
            <w:kern w:val="0"/>
            <w:sz w:val="26"/>
            <w:szCs w:val="26"/>
            <w:lang w:eastAsia="en-GB"/>
            <w14:ligatures w14:val="none"/>
          </w:rPr>
          <w:t xml:space="preserve"> t</w:t>
        </w:r>
        <w:r w:rsidR="00DA6458" w:rsidRPr="00DA6458">
          <w:rPr>
            <w:rFonts w:ascii="Arial" w:hAnsi="Arial" w:cs="Arial"/>
            <w:color w:val="0B0C0C"/>
            <w:sz w:val="26"/>
            <w:szCs w:val="26"/>
            <w:shd w:val="clear" w:color="auto" w:fill="FFFFFF"/>
            <w:rPrChange w:id="38" w:author="Steve Robertson" w:date="2026-08-30T17:06:00Z" w16du:dateUtc="2026-08-30T16:06:00Z">
              <w:rPr>
                <w:rFonts w:ascii="Arial" w:hAnsi="Arial" w:cs="Arial"/>
                <w:color w:val="0B0C0C"/>
                <w:sz w:val="29"/>
                <w:szCs w:val="29"/>
                <w:shd w:val="clear" w:color="auto" w:fill="FFFFFF"/>
              </w:rPr>
            </w:rPrChange>
          </w:rPr>
          <w:t>he club will keep subscriptions at levels that will not pose a significant obstacle to people participating.</w:t>
        </w:r>
      </w:ins>
    </w:p>
    <w:p w14:paraId="6110B3D2" w14:textId="715FAD4D" w:rsidR="00DA6458" w:rsidRPr="00DA6458" w:rsidRDefault="00DA6458" w:rsidP="00581C4B">
      <w:pPr>
        <w:shd w:val="clear" w:color="auto" w:fill="FFFFFF"/>
        <w:spacing w:after="240" w:line="240" w:lineRule="auto"/>
        <w:rPr>
          <w:ins w:id="39" w:author="Steve Robertson" w:date="2026-08-30T17:02:00Z" w16du:dateUtc="2026-08-30T16:02:00Z"/>
          <w:rFonts w:ascii="Arial" w:hAnsi="Arial" w:cs="Arial"/>
          <w:color w:val="0B0C0C"/>
          <w:sz w:val="26"/>
          <w:szCs w:val="26"/>
          <w:shd w:val="clear" w:color="auto" w:fill="FFFFFF"/>
          <w:rPrChange w:id="40" w:author="Steve Robertson" w:date="2026-08-30T17:06:00Z" w16du:dateUtc="2026-08-30T16:06:00Z">
            <w:rPr>
              <w:ins w:id="41" w:author="Steve Robertson" w:date="2026-08-30T17:02:00Z" w16du:dateUtc="2026-08-30T16:02:00Z"/>
              <w:rFonts w:ascii="Arial" w:hAnsi="Arial" w:cs="Arial"/>
              <w:color w:val="0B0C0C"/>
              <w:sz w:val="29"/>
              <w:szCs w:val="29"/>
              <w:shd w:val="clear" w:color="auto" w:fill="FFFFFF"/>
            </w:rPr>
          </w:rPrChange>
        </w:rPr>
      </w:pPr>
      <w:ins w:id="42" w:author="Steve Robertson" w:date="2026-08-30T17:02:00Z" w16du:dateUtc="2026-08-30T16:02:00Z">
        <w:r w:rsidRPr="00DA6458">
          <w:rPr>
            <w:rFonts w:ascii="Arial" w:hAnsi="Arial" w:cs="Arial"/>
            <w:color w:val="0B0C0C"/>
            <w:sz w:val="26"/>
            <w:szCs w:val="26"/>
            <w:shd w:val="clear" w:color="auto" w:fill="FFFFFF"/>
            <w:rPrChange w:id="43" w:author="Steve Robertson" w:date="2026-08-30T17:06:00Z" w16du:dateUtc="2026-08-30T16:06:00Z">
              <w:rPr>
                <w:rFonts w:ascii="Arial" w:hAnsi="Arial" w:cs="Arial"/>
                <w:color w:val="0B0C0C"/>
                <w:sz w:val="29"/>
                <w:szCs w:val="29"/>
                <w:shd w:val="clear" w:color="auto" w:fill="FFFFFF"/>
              </w:rPr>
            </w:rPrChange>
          </w:rPr>
          <w:t>6.5</w:t>
        </w:r>
      </w:ins>
      <w:ins w:id="44" w:author="Steve Robertson" w:date="2026-08-30T17:07:00Z" w16du:dateUtc="2026-08-30T16:07:00Z">
        <w:r>
          <w:rPr>
            <w:rFonts w:ascii="Arial" w:hAnsi="Arial" w:cs="Arial"/>
            <w:color w:val="0B0C0C"/>
            <w:sz w:val="26"/>
            <w:szCs w:val="26"/>
            <w:shd w:val="clear" w:color="auto" w:fill="FFFFFF"/>
          </w:rPr>
          <w:t xml:space="preserve"> </w:t>
        </w:r>
      </w:ins>
      <w:ins w:id="45" w:author="Steve Robertson" w:date="2026-08-30T17:03:00Z" w16du:dateUtc="2026-08-30T16:03:00Z">
        <w:r w:rsidRPr="00DA6458">
          <w:rPr>
            <w:rFonts w:ascii="Arial" w:hAnsi="Arial" w:cs="Arial"/>
            <w:color w:val="0B0C0C"/>
            <w:sz w:val="26"/>
            <w:szCs w:val="26"/>
            <w:shd w:val="clear" w:color="auto" w:fill="FFFFFF"/>
            <w:rPrChange w:id="46" w:author="Steve Robertson" w:date="2026-08-30T17:06:00Z" w16du:dateUtc="2026-08-30T16:06:00Z">
              <w:rPr>
                <w:rFonts w:ascii="Arial" w:hAnsi="Arial" w:cs="Arial"/>
                <w:color w:val="0B0C0C"/>
                <w:sz w:val="29"/>
                <w:szCs w:val="29"/>
                <w:shd w:val="clear" w:color="auto" w:fill="FFFFFF"/>
              </w:rPr>
            </w:rPrChange>
          </w:rPr>
          <w:t>All surplus income or profits are to be reinvested in the club. No surpluses or assets will be distributed to members or third parties</w:t>
        </w:r>
        <w:r w:rsidRPr="00DA6458">
          <w:rPr>
            <w:rFonts w:ascii="Arial" w:hAnsi="Arial" w:cs="Arial"/>
            <w:color w:val="0B0C0C"/>
            <w:sz w:val="26"/>
            <w:szCs w:val="26"/>
            <w:shd w:val="clear" w:color="auto" w:fill="FFFFFF"/>
            <w:rPrChange w:id="47" w:author="Steve Robertson" w:date="2026-08-30T17:06:00Z" w16du:dateUtc="2026-08-30T16:06:00Z">
              <w:rPr>
                <w:rFonts w:ascii="Arial" w:hAnsi="Arial" w:cs="Arial"/>
                <w:color w:val="0B0C0C"/>
                <w:sz w:val="29"/>
                <w:szCs w:val="29"/>
                <w:shd w:val="clear" w:color="auto" w:fill="FFFFFF"/>
              </w:rPr>
            </w:rPrChange>
          </w:rPr>
          <w:t xml:space="preserve"> </w:t>
        </w:r>
      </w:ins>
    </w:p>
    <w:p w14:paraId="11273DFF" w14:textId="77777777" w:rsidR="00DA6458" w:rsidRPr="00581C4B" w:rsidRDefault="00DA6458" w:rsidP="00581C4B">
      <w:pPr>
        <w:shd w:val="clear" w:color="auto" w:fill="FFFFFF"/>
        <w:spacing w:after="240" w:line="240" w:lineRule="auto"/>
        <w:rPr>
          <w:rFonts w:ascii="Arial" w:eastAsia="Times New Roman" w:hAnsi="Arial" w:cs="Arial"/>
          <w:color w:val="4C4C4C"/>
          <w:kern w:val="0"/>
          <w:sz w:val="26"/>
          <w:szCs w:val="26"/>
          <w:lang w:eastAsia="en-GB"/>
          <w14:ligatures w14:val="none"/>
        </w:rPr>
      </w:pPr>
    </w:p>
    <w:p w14:paraId="6E5E8710" w14:textId="77777777" w:rsidR="00581C4B" w:rsidRPr="00581C4B" w:rsidRDefault="00581C4B" w:rsidP="00581C4B">
      <w:pPr>
        <w:shd w:val="clear" w:color="auto" w:fill="FFFFFF"/>
        <w:spacing w:after="24" w:line="240" w:lineRule="auto"/>
        <w:outlineLvl w:val="2"/>
        <w:rPr>
          <w:rFonts w:ascii="Arial" w:eastAsia="Times New Roman" w:hAnsi="Arial" w:cs="Arial"/>
          <w:color w:val="034638"/>
          <w:kern w:val="0"/>
          <w:sz w:val="38"/>
          <w:szCs w:val="38"/>
          <w:lang w:eastAsia="en-GB"/>
          <w14:ligatures w14:val="none"/>
        </w:rPr>
      </w:pPr>
      <w:r w:rsidRPr="00581C4B">
        <w:rPr>
          <w:rFonts w:ascii="Arial" w:eastAsia="Times New Roman" w:hAnsi="Arial" w:cs="Arial"/>
          <w:color w:val="034638"/>
          <w:kern w:val="0"/>
          <w:sz w:val="38"/>
          <w:szCs w:val="38"/>
          <w:lang w:eastAsia="en-GB"/>
          <w14:ligatures w14:val="none"/>
        </w:rPr>
        <w:t>7. ANNUAL GENERAL MEETING</w:t>
      </w:r>
    </w:p>
    <w:p w14:paraId="3B706570" w14:textId="77777777" w:rsidR="00581C4B" w:rsidRPr="00581C4B" w:rsidRDefault="00581C4B" w:rsidP="00581C4B">
      <w:pPr>
        <w:shd w:val="clear" w:color="auto" w:fill="FFFFFF"/>
        <w:spacing w:after="240" w:line="240" w:lineRule="auto"/>
        <w:rPr>
          <w:rFonts w:ascii="Arial" w:eastAsia="Times New Roman" w:hAnsi="Arial" w:cs="Arial"/>
          <w:color w:val="4C4C4C"/>
          <w:kern w:val="0"/>
          <w:sz w:val="26"/>
          <w:szCs w:val="26"/>
          <w:lang w:eastAsia="en-GB"/>
          <w14:ligatures w14:val="none"/>
        </w:rPr>
      </w:pPr>
      <w:r w:rsidRPr="00581C4B">
        <w:rPr>
          <w:rFonts w:ascii="Arial" w:eastAsia="Times New Roman" w:hAnsi="Arial" w:cs="Arial"/>
          <w:color w:val="4C4C4C"/>
          <w:kern w:val="0"/>
          <w:sz w:val="26"/>
          <w:szCs w:val="26"/>
          <w:lang w:eastAsia="en-GB"/>
          <w14:ligatures w14:val="none"/>
        </w:rPr>
        <w:t>7.1 An Annual General Meeting (AGM) shall be held within four months of the end of the financial year.</w:t>
      </w:r>
      <w:r w:rsidRPr="00581C4B">
        <w:rPr>
          <w:rFonts w:ascii="Arial" w:eastAsia="Times New Roman" w:hAnsi="Arial" w:cs="Arial"/>
          <w:color w:val="4C4C4C"/>
          <w:kern w:val="0"/>
          <w:sz w:val="26"/>
          <w:szCs w:val="26"/>
          <w:lang w:eastAsia="en-GB"/>
          <w14:ligatures w14:val="none"/>
        </w:rPr>
        <w:br/>
        <w:t xml:space="preserve">7.2 At least 28 </w:t>
      </w:r>
      <w:proofErr w:type="spellStart"/>
      <w:r w:rsidRPr="00581C4B">
        <w:rPr>
          <w:rFonts w:ascii="Arial" w:eastAsia="Times New Roman" w:hAnsi="Arial" w:cs="Arial"/>
          <w:color w:val="4C4C4C"/>
          <w:kern w:val="0"/>
          <w:sz w:val="26"/>
          <w:szCs w:val="26"/>
          <w:lang w:eastAsia="en-GB"/>
          <w14:ligatures w14:val="none"/>
        </w:rPr>
        <w:t>days notice</w:t>
      </w:r>
      <w:proofErr w:type="spellEnd"/>
      <w:r w:rsidRPr="00581C4B">
        <w:rPr>
          <w:rFonts w:ascii="Arial" w:eastAsia="Times New Roman" w:hAnsi="Arial" w:cs="Arial"/>
          <w:color w:val="4C4C4C"/>
          <w:kern w:val="0"/>
          <w:sz w:val="26"/>
          <w:szCs w:val="26"/>
          <w:lang w:eastAsia="en-GB"/>
          <w14:ligatures w14:val="none"/>
        </w:rPr>
        <w:t xml:space="preserve"> of the AGM shall be given to Club members. The agenda shall be available not less than seven days before the meeting.</w:t>
      </w:r>
      <w:r w:rsidRPr="00581C4B">
        <w:rPr>
          <w:rFonts w:ascii="Arial" w:eastAsia="Times New Roman" w:hAnsi="Arial" w:cs="Arial"/>
          <w:color w:val="4C4C4C"/>
          <w:kern w:val="0"/>
          <w:sz w:val="26"/>
          <w:szCs w:val="26"/>
          <w:lang w:eastAsia="en-GB"/>
          <w14:ligatures w14:val="none"/>
        </w:rPr>
        <w:br/>
        <w:t>7.3 The following shall be entitled to vote at the AGM: every Individual member; two members from each Family; one representative from each Group.</w:t>
      </w:r>
      <w:r w:rsidRPr="00581C4B">
        <w:rPr>
          <w:rFonts w:ascii="Arial" w:eastAsia="Times New Roman" w:hAnsi="Arial" w:cs="Arial"/>
          <w:color w:val="4C4C4C"/>
          <w:kern w:val="0"/>
          <w:sz w:val="26"/>
          <w:szCs w:val="26"/>
          <w:lang w:eastAsia="en-GB"/>
          <w14:ligatures w14:val="none"/>
        </w:rPr>
        <w:br/>
        <w:t xml:space="preserve">7.4 The quorum for the AGM shall consist of 12 of the voting members of the Club and must include at least two of the Chairman, Secretary and Treasurer. Decision shall be taken by a simple majority except for amendments to the Constitution which shall require a two-thirds majority. The </w:t>
      </w:r>
      <w:r w:rsidRPr="00581C4B">
        <w:rPr>
          <w:rFonts w:ascii="Arial" w:eastAsia="Times New Roman" w:hAnsi="Arial" w:cs="Arial"/>
          <w:color w:val="4C4C4C"/>
          <w:kern w:val="0"/>
          <w:sz w:val="26"/>
          <w:szCs w:val="26"/>
          <w:lang w:eastAsia="en-GB"/>
          <w14:ligatures w14:val="none"/>
        </w:rPr>
        <w:lastRenderedPageBreak/>
        <w:t>Chairman shall have an additional casting vote.</w:t>
      </w:r>
      <w:r w:rsidRPr="00581C4B">
        <w:rPr>
          <w:rFonts w:ascii="Arial" w:eastAsia="Times New Roman" w:hAnsi="Arial" w:cs="Arial"/>
          <w:color w:val="4C4C4C"/>
          <w:kern w:val="0"/>
          <w:sz w:val="26"/>
          <w:szCs w:val="26"/>
          <w:lang w:eastAsia="en-GB"/>
          <w14:ligatures w14:val="none"/>
        </w:rPr>
        <w:br/>
        <w:t>7.5 The business of the AGM shall be:</w:t>
      </w:r>
      <w:r w:rsidRPr="00581C4B">
        <w:rPr>
          <w:rFonts w:ascii="Arial" w:eastAsia="Times New Roman" w:hAnsi="Arial" w:cs="Arial"/>
          <w:color w:val="4C4C4C"/>
          <w:kern w:val="0"/>
          <w:sz w:val="26"/>
          <w:szCs w:val="26"/>
          <w:lang w:eastAsia="en-GB"/>
          <w14:ligatures w14:val="none"/>
        </w:rPr>
        <w:br/>
        <w:t>7.5.1 To confirm the minutes of the previous AGM and any General meetings held subsequently.</w:t>
      </w:r>
      <w:r w:rsidRPr="00581C4B">
        <w:rPr>
          <w:rFonts w:ascii="Arial" w:eastAsia="Times New Roman" w:hAnsi="Arial" w:cs="Arial"/>
          <w:color w:val="4C4C4C"/>
          <w:kern w:val="0"/>
          <w:sz w:val="26"/>
          <w:szCs w:val="26"/>
          <w:lang w:eastAsia="en-GB"/>
          <w14:ligatures w14:val="none"/>
        </w:rPr>
        <w:br/>
        <w:t>7.5.2 To receive the audited accounts for the previous financial year.</w:t>
      </w:r>
      <w:r w:rsidRPr="00581C4B">
        <w:rPr>
          <w:rFonts w:ascii="Arial" w:eastAsia="Times New Roman" w:hAnsi="Arial" w:cs="Arial"/>
          <w:color w:val="4C4C4C"/>
          <w:kern w:val="0"/>
          <w:sz w:val="26"/>
          <w:szCs w:val="26"/>
          <w:lang w:eastAsia="en-GB"/>
          <w14:ligatures w14:val="none"/>
        </w:rPr>
        <w:br/>
        <w:t>7.5.3 To receive annual reports from the Committee and officers.</w:t>
      </w:r>
      <w:r w:rsidRPr="00581C4B">
        <w:rPr>
          <w:rFonts w:ascii="Arial" w:eastAsia="Times New Roman" w:hAnsi="Arial" w:cs="Arial"/>
          <w:color w:val="4C4C4C"/>
          <w:kern w:val="0"/>
          <w:sz w:val="26"/>
          <w:szCs w:val="26"/>
          <w:lang w:eastAsia="en-GB"/>
          <w14:ligatures w14:val="none"/>
        </w:rPr>
        <w:br/>
        <w:t xml:space="preserve">7.5.4 To elect the Chairman, Secretary and Treasurer together with at least four other committee members, and optionally a President, for the following year. Nominees must be proposed and seconded by two voting members, who must previously have obtained their consent. Nominations may be made at the meeting, or previously in writing to the Secretary. Nominees shall be given the opportunity to address the </w:t>
      </w:r>
      <w:proofErr w:type="gramStart"/>
      <w:r w:rsidRPr="00581C4B">
        <w:rPr>
          <w:rFonts w:ascii="Arial" w:eastAsia="Times New Roman" w:hAnsi="Arial" w:cs="Arial"/>
          <w:color w:val="4C4C4C"/>
          <w:kern w:val="0"/>
          <w:sz w:val="26"/>
          <w:szCs w:val="26"/>
          <w:lang w:eastAsia="en-GB"/>
          <w14:ligatures w14:val="none"/>
        </w:rPr>
        <w:t>meeting, and</w:t>
      </w:r>
      <w:proofErr w:type="gramEnd"/>
      <w:r w:rsidRPr="00581C4B">
        <w:rPr>
          <w:rFonts w:ascii="Arial" w:eastAsia="Times New Roman" w:hAnsi="Arial" w:cs="Arial"/>
          <w:color w:val="4C4C4C"/>
          <w:kern w:val="0"/>
          <w:sz w:val="26"/>
          <w:szCs w:val="26"/>
          <w:lang w:eastAsia="en-GB"/>
          <w14:ligatures w14:val="none"/>
        </w:rPr>
        <w:t xml:space="preserve"> may before the meeting distribute a statement as to their suitability for the post to members. Proxy or postal voting shall not be allowed*.</w:t>
      </w:r>
      <w:r w:rsidRPr="00581C4B">
        <w:rPr>
          <w:rFonts w:ascii="Arial" w:eastAsia="Times New Roman" w:hAnsi="Arial" w:cs="Arial"/>
          <w:color w:val="4C4C4C"/>
          <w:kern w:val="0"/>
          <w:sz w:val="26"/>
          <w:szCs w:val="26"/>
          <w:lang w:eastAsia="en-GB"/>
          <w14:ligatures w14:val="none"/>
        </w:rPr>
        <w:br/>
        <w:t xml:space="preserve">7.5.5 To determine membership fees for the next calendar year and/or the year </w:t>
      </w:r>
      <w:proofErr w:type="gramStart"/>
      <w:r w:rsidRPr="00581C4B">
        <w:rPr>
          <w:rFonts w:ascii="Arial" w:eastAsia="Times New Roman" w:hAnsi="Arial" w:cs="Arial"/>
          <w:color w:val="4C4C4C"/>
          <w:kern w:val="0"/>
          <w:sz w:val="26"/>
          <w:szCs w:val="26"/>
          <w:lang w:eastAsia="en-GB"/>
          <w14:ligatures w14:val="none"/>
        </w:rPr>
        <w:t>subsequent to</w:t>
      </w:r>
      <w:proofErr w:type="gramEnd"/>
      <w:r w:rsidRPr="00581C4B">
        <w:rPr>
          <w:rFonts w:ascii="Arial" w:eastAsia="Times New Roman" w:hAnsi="Arial" w:cs="Arial"/>
          <w:color w:val="4C4C4C"/>
          <w:kern w:val="0"/>
          <w:sz w:val="26"/>
          <w:szCs w:val="26"/>
          <w:lang w:eastAsia="en-GB"/>
          <w14:ligatures w14:val="none"/>
        </w:rPr>
        <w:t xml:space="preserve"> that year</w:t>
      </w:r>
      <w:r w:rsidRPr="00581C4B">
        <w:rPr>
          <w:rFonts w:ascii="Arial" w:eastAsia="Times New Roman" w:hAnsi="Arial" w:cs="Arial"/>
          <w:color w:val="4C4C4C"/>
          <w:kern w:val="0"/>
          <w:sz w:val="26"/>
          <w:szCs w:val="26"/>
          <w:lang w:eastAsia="en-GB"/>
          <w14:ligatures w14:val="none"/>
        </w:rPr>
        <w:br/>
        <w:t>7.5.6 To consider any proposed amendments to the Constitution. Amendments to the Constitution must be received in writing by the Secretary at least 14 days before the meeting and must be signed by two voting members of the Club.</w:t>
      </w:r>
      <w:r w:rsidRPr="00581C4B">
        <w:rPr>
          <w:rFonts w:ascii="Arial" w:eastAsia="Times New Roman" w:hAnsi="Arial" w:cs="Arial"/>
          <w:color w:val="4C4C4C"/>
          <w:kern w:val="0"/>
          <w:sz w:val="26"/>
          <w:szCs w:val="26"/>
          <w:lang w:eastAsia="en-GB"/>
          <w14:ligatures w14:val="none"/>
        </w:rPr>
        <w:br/>
        <w:t>7.5.7 To consider any other matter concerning club activities or policy raised by a member.</w:t>
      </w:r>
    </w:p>
    <w:p w14:paraId="61F05C37" w14:textId="77777777" w:rsidR="00581C4B" w:rsidRPr="00581C4B" w:rsidRDefault="00581C4B" w:rsidP="00581C4B">
      <w:pPr>
        <w:shd w:val="clear" w:color="auto" w:fill="FFFFFF"/>
        <w:spacing w:after="240" w:line="240" w:lineRule="auto"/>
        <w:rPr>
          <w:rFonts w:ascii="Arial" w:eastAsia="Times New Roman" w:hAnsi="Arial" w:cs="Arial"/>
          <w:color w:val="4C4C4C"/>
          <w:kern w:val="0"/>
          <w:sz w:val="26"/>
          <w:szCs w:val="26"/>
          <w:lang w:eastAsia="en-GB"/>
          <w14:ligatures w14:val="none"/>
        </w:rPr>
      </w:pPr>
      <w:r w:rsidRPr="00581C4B">
        <w:rPr>
          <w:rFonts w:ascii="Arial" w:eastAsia="Times New Roman" w:hAnsi="Arial" w:cs="Arial"/>
          <w:color w:val="4C4C4C"/>
          <w:kern w:val="0"/>
          <w:sz w:val="26"/>
          <w:szCs w:val="26"/>
          <w:lang w:eastAsia="en-GB"/>
          <w14:ligatures w14:val="none"/>
        </w:rPr>
        <w:t>* During the Covid-19 restrictions of 2020, precedent was established that when government guidance or public health concerns make holding a physical AGM impossible or unwise, electronic voting is acceptable.</w:t>
      </w:r>
    </w:p>
    <w:p w14:paraId="5D0EA4B6" w14:textId="77777777" w:rsidR="00581C4B" w:rsidRPr="00581C4B" w:rsidRDefault="00581C4B" w:rsidP="00581C4B">
      <w:pPr>
        <w:shd w:val="clear" w:color="auto" w:fill="FFFFFF"/>
        <w:spacing w:after="24" w:line="240" w:lineRule="auto"/>
        <w:outlineLvl w:val="2"/>
        <w:rPr>
          <w:rFonts w:ascii="Arial" w:eastAsia="Times New Roman" w:hAnsi="Arial" w:cs="Arial"/>
          <w:color w:val="034638"/>
          <w:kern w:val="0"/>
          <w:sz w:val="38"/>
          <w:szCs w:val="38"/>
          <w:lang w:eastAsia="en-GB"/>
          <w14:ligatures w14:val="none"/>
        </w:rPr>
      </w:pPr>
      <w:r w:rsidRPr="00581C4B">
        <w:rPr>
          <w:rFonts w:ascii="Arial" w:eastAsia="Times New Roman" w:hAnsi="Arial" w:cs="Arial"/>
          <w:color w:val="034638"/>
          <w:kern w:val="0"/>
          <w:sz w:val="38"/>
          <w:szCs w:val="38"/>
          <w:lang w:eastAsia="en-GB"/>
          <w14:ligatures w14:val="none"/>
        </w:rPr>
        <w:t>8. EXTRAORDINARY GENERAL MEETINGS</w:t>
      </w:r>
    </w:p>
    <w:p w14:paraId="15D1C831" w14:textId="77777777" w:rsidR="00581C4B" w:rsidRPr="00581C4B" w:rsidRDefault="00581C4B" w:rsidP="00581C4B">
      <w:pPr>
        <w:shd w:val="clear" w:color="auto" w:fill="FFFFFF"/>
        <w:spacing w:after="240" w:line="240" w:lineRule="auto"/>
        <w:rPr>
          <w:rFonts w:ascii="Arial" w:eastAsia="Times New Roman" w:hAnsi="Arial" w:cs="Arial"/>
          <w:color w:val="4C4C4C"/>
          <w:kern w:val="0"/>
          <w:sz w:val="26"/>
          <w:szCs w:val="26"/>
          <w:lang w:eastAsia="en-GB"/>
          <w14:ligatures w14:val="none"/>
        </w:rPr>
      </w:pPr>
      <w:r w:rsidRPr="00581C4B">
        <w:rPr>
          <w:rFonts w:ascii="Arial" w:eastAsia="Times New Roman" w:hAnsi="Arial" w:cs="Arial"/>
          <w:color w:val="4C4C4C"/>
          <w:kern w:val="0"/>
          <w:sz w:val="26"/>
          <w:szCs w:val="26"/>
          <w:lang w:eastAsia="en-GB"/>
          <w14:ligatures w14:val="none"/>
        </w:rPr>
        <w:t>8.1 An Extraordinary General Meeting (EGM) may be called by the Committee or by an application in writing to the Chairman, Secretary or Treasurer signed by at 20 of the voting members. The application shall state the proposed business of the meeting. The meeting shall be held within 42 days of the application, with at least 28 days’ notice given to members.</w:t>
      </w:r>
      <w:r w:rsidRPr="00581C4B">
        <w:rPr>
          <w:rFonts w:ascii="Arial" w:eastAsia="Times New Roman" w:hAnsi="Arial" w:cs="Arial"/>
          <w:color w:val="4C4C4C"/>
          <w:kern w:val="0"/>
          <w:sz w:val="26"/>
          <w:szCs w:val="26"/>
          <w:lang w:eastAsia="en-GB"/>
          <w14:ligatures w14:val="none"/>
        </w:rPr>
        <w:br/>
        <w:t>8.2 Only business directly relating to that stated in the application; or, if the Committee calls the EGM, only business directly relating to its proposed agenda, shall be considered at the meeting.</w:t>
      </w:r>
      <w:r w:rsidRPr="00581C4B">
        <w:rPr>
          <w:rFonts w:ascii="Arial" w:eastAsia="Times New Roman" w:hAnsi="Arial" w:cs="Arial"/>
          <w:color w:val="4C4C4C"/>
          <w:kern w:val="0"/>
          <w:sz w:val="26"/>
          <w:szCs w:val="26"/>
          <w:lang w:eastAsia="en-GB"/>
          <w14:ligatures w14:val="none"/>
        </w:rPr>
        <w:br/>
        <w:t>8.3 The quorum for an EGM shall consist of at least 20 voting members of the Club. Voting rights shall be as for an AGM.</w:t>
      </w:r>
    </w:p>
    <w:p w14:paraId="2BF9ACC2" w14:textId="77777777" w:rsidR="00581C4B" w:rsidRPr="00581C4B" w:rsidRDefault="00581C4B" w:rsidP="00581C4B">
      <w:pPr>
        <w:shd w:val="clear" w:color="auto" w:fill="FFFFFF"/>
        <w:spacing w:after="24" w:line="240" w:lineRule="auto"/>
        <w:outlineLvl w:val="2"/>
        <w:rPr>
          <w:rFonts w:ascii="Arial" w:eastAsia="Times New Roman" w:hAnsi="Arial" w:cs="Arial"/>
          <w:color w:val="034638"/>
          <w:kern w:val="0"/>
          <w:sz w:val="38"/>
          <w:szCs w:val="38"/>
          <w:lang w:eastAsia="en-GB"/>
          <w14:ligatures w14:val="none"/>
        </w:rPr>
      </w:pPr>
      <w:r w:rsidRPr="00581C4B">
        <w:rPr>
          <w:rFonts w:ascii="Arial" w:eastAsia="Times New Roman" w:hAnsi="Arial" w:cs="Arial"/>
          <w:color w:val="034638"/>
          <w:kern w:val="0"/>
          <w:sz w:val="38"/>
          <w:szCs w:val="38"/>
          <w:lang w:eastAsia="en-GB"/>
          <w14:ligatures w14:val="none"/>
        </w:rPr>
        <w:t xml:space="preserve">9 </w:t>
      </w:r>
      <w:proofErr w:type="gramStart"/>
      <w:r w:rsidRPr="00581C4B">
        <w:rPr>
          <w:rFonts w:ascii="Arial" w:eastAsia="Times New Roman" w:hAnsi="Arial" w:cs="Arial"/>
          <w:color w:val="034638"/>
          <w:kern w:val="0"/>
          <w:sz w:val="38"/>
          <w:szCs w:val="38"/>
          <w:lang w:eastAsia="en-GB"/>
          <w14:ligatures w14:val="none"/>
        </w:rPr>
        <w:t>DISSOLUTION</w:t>
      </w:r>
      <w:proofErr w:type="gramEnd"/>
      <w:r w:rsidRPr="00581C4B">
        <w:rPr>
          <w:rFonts w:ascii="Arial" w:eastAsia="Times New Roman" w:hAnsi="Arial" w:cs="Arial"/>
          <w:color w:val="034638"/>
          <w:kern w:val="0"/>
          <w:sz w:val="38"/>
          <w:szCs w:val="38"/>
          <w:lang w:eastAsia="en-GB"/>
          <w14:ligatures w14:val="none"/>
        </w:rPr>
        <w:t xml:space="preserve"> OF THE CLUB</w:t>
      </w:r>
    </w:p>
    <w:p w14:paraId="246567B8" w14:textId="77777777" w:rsidR="00581C4B" w:rsidRPr="00581C4B" w:rsidRDefault="00581C4B" w:rsidP="00581C4B">
      <w:pPr>
        <w:shd w:val="clear" w:color="auto" w:fill="FFFFFF"/>
        <w:spacing w:after="240" w:line="240" w:lineRule="auto"/>
        <w:rPr>
          <w:rFonts w:ascii="Arial" w:eastAsia="Times New Roman" w:hAnsi="Arial" w:cs="Arial"/>
          <w:color w:val="4C4C4C"/>
          <w:kern w:val="0"/>
          <w:sz w:val="26"/>
          <w:szCs w:val="26"/>
          <w:lang w:eastAsia="en-GB"/>
          <w14:ligatures w14:val="none"/>
        </w:rPr>
      </w:pPr>
      <w:r w:rsidRPr="00581C4B">
        <w:rPr>
          <w:rFonts w:ascii="Arial" w:eastAsia="Times New Roman" w:hAnsi="Arial" w:cs="Arial"/>
          <w:color w:val="4C4C4C"/>
          <w:kern w:val="0"/>
          <w:sz w:val="26"/>
          <w:szCs w:val="26"/>
          <w:lang w:eastAsia="en-GB"/>
          <w14:ligatures w14:val="none"/>
        </w:rPr>
        <w:t xml:space="preserve">9.1 In the event of the dissolution of the Club, its assets shall pass to the </w:t>
      </w:r>
      <w:proofErr w:type="gramStart"/>
      <w:r w:rsidRPr="00581C4B">
        <w:rPr>
          <w:rFonts w:ascii="Arial" w:eastAsia="Times New Roman" w:hAnsi="Arial" w:cs="Arial"/>
          <w:color w:val="4C4C4C"/>
          <w:kern w:val="0"/>
          <w:sz w:val="26"/>
          <w:szCs w:val="26"/>
          <w:lang w:eastAsia="en-GB"/>
          <w14:ligatures w14:val="none"/>
        </w:rPr>
        <w:t>South Western</w:t>
      </w:r>
      <w:proofErr w:type="gramEnd"/>
      <w:r w:rsidRPr="00581C4B">
        <w:rPr>
          <w:rFonts w:ascii="Arial" w:eastAsia="Times New Roman" w:hAnsi="Arial" w:cs="Arial"/>
          <w:color w:val="4C4C4C"/>
          <w:kern w:val="0"/>
          <w:sz w:val="26"/>
          <w:szCs w:val="26"/>
          <w:lang w:eastAsia="en-GB"/>
          <w14:ligatures w14:val="none"/>
        </w:rPr>
        <w:t> Orienteering Association. </w:t>
      </w:r>
    </w:p>
    <w:p w14:paraId="6148BE21" w14:textId="77777777" w:rsidR="00581C4B" w:rsidRPr="00581C4B" w:rsidRDefault="00581C4B" w:rsidP="00581C4B">
      <w:pPr>
        <w:shd w:val="clear" w:color="auto" w:fill="FFFFFF"/>
        <w:spacing w:after="24" w:line="240" w:lineRule="auto"/>
        <w:outlineLvl w:val="2"/>
        <w:rPr>
          <w:rFonts w:ascii="Arial" w:eastAsia="Times New Roman" w:hAnsi="Arial" w:cs="Arial"/>
          <w:color w:val="034638"/>
          <w:kern w:val="0"/>
          <w:sz w:val="38"/>
          <w:szCs w:val="38"/>
          <w:lang w:eastAsia="en-GB"/>
          <w14:ligatures w14:val="none"/>
        </w:rPr>
      </w:pPr>
      <w:r w:rsidRPr="00581C4B">
        <w:rPr>
          <w:rFonts w:ascii="Arial" w:eastAsia="Times New Roman" w:hAnsi="Arial" w:cs="Arial"/>
          <w:color w:val="034638"/>
          <w:kern w:val="0"/>
          <w:sz w:val="38"/>
          <w:szCs w:val="38"/>
          <w:lang w:eastAsia="en-GB"/>
          <w14:ligatures w14:val="none"/>
        </w:rPr>
        <w:t>10 SAFEGUARDING OF CHILDREN AND AT-RISK ADULTS</w:t>
      </w:r>
    </w:p>
    <w:p w14:paraId="3EB2F259" w14:textId="77777777" w:rsidR="00581C4B" w:rsidRPr="00581C4B" w:rsidRDefault="00581C4B" w:rsidP="00581C4B">
      <w:pPr>
        <w:shd w:val="clear" w:color="auto" w:fill="FFFFFF"/>
        <w:spacing w:after="240" w:line="240" w:lineRule="auto"/>
        <w:rPr>
          <w:rFonts w:ascii="Arial" w:eastAsia="Times New Roman" w:hAnsi="Arial" w:cs="Arial"/>
          <w:color w:val="4C4C4C"/>
          <w:kern w:val="0"/>
          <w:sz w:val="26"/>
          <w:szCs w:val="26"/>
          <w:lang w:eastAsia="en-GB"/>
          <w14:ligatures w14:val="none"/>
        </w:rPr>
      </w:pPr>
      <w:r w:rsidRPr="00581C4B">
        <w:rPr>
          <w:rFonts w:ascii="Arial" w:eastAsia="Times New Roman" w:hAnsi="Arial" w:cs="Arial"/>
          <w:color w:val="4C4C4C"/>
          <w:kern w:val="0"/>
          <w:sz w:val="26"/>
          <w:szCs w:val="26"/>
          <w:lang w:eastAsia="en-GB"/>
          <w14:ligatures w14:val="none"/>
        </w:rPr>
        <w:lastRenderedPageBreak/>
        <w:t xml:space="preserve">10.1 (Statement A) Quantock Orienteers agree to adopt the </w:t>
      </w:r>
      <w:proofErr w:type="gramStart"/>
      <w:r w:rsidRPr="00581C4B">
        <w:rPr>
          <w:rFonts w:ascii="Arial" w:eastAsia="Times New Roman" w:hAnsi="Arial" w:cs="Arial"/>
          <w:color w:val="4C4C4C"/>
          <w:kern w:val="0"/>
          <w:sz w:val="26"/>
          <w:szCs w:val="26"/>
          <w:lang w:eastAsia="en-GB"/>
          <w14:ligatures w14:val="none"/>
        </w:rPr>
        <w:t>up to date</w:t>
      </w:r>
      <w:proofErr w:type="gramEnd"/>
      <w:r w:rsidRPr="00581C4B">
        <w:rPr>
          <w:rFonts w:ascii="Arial" w:eastAsia="Times New Roman" w:hAnsi="Arial" w:cs="Arial"/>
          <w:color w:val="4C4C4C"/>
          <w:kern w:val="0"/>
          <w:sz w:val="26"/>
          <w:szCs w:val="26"/>
          <w:lang w:eastAsia="en-GB"/>
          <w14:ligatures w14:val="none"/>
        </w:rPr>
        <w:t xml:space="preserve"> British Orienteering Policies, Procedures, Rules and Regulations as published on the British Orienteering website.</w:t>
      </w:r>
    </w:p>
    <w:p w14:paraId="72080B8F" w14:textId="77777777" w:rsidR="00581C4B" w:rsidRPr="00581C4B" w:rsidRDefault="00581C4B" w:rsidP="00581C4B">
      <w:pPr>
        <w:shd w:val="clear" w:color="auto" w:fill="FFFFFF"/>
        <w:spacing w:after="240" w:line="240" w:lineRule="auto"/>
        <w:rPr>
          <w:rFonts w:ascii="Arial" w:eastAsia="Times New Roman" w:hAnsi="Arial" w:cs="Arial"/>
          <w:color w:val="4C4C4C"/>
          <w:kern w:val="0"/>
          <w:sz w:val="26"/>
          <w:szCs w:val="26"/>
          <w:lang w:eastAsia="en-GB"/>
          <w14:ligatures w14:val="none"/>
        </w:rPr>
      </w:pPr>
      <w:r w:rsidRPr="00581C4B">
        <w:rPr>
          <w:rFonts w:ascii="Arial" w:eastAsia="Times New Roman" w:hAnsi="Arial" w:cs="Arial"/>
          <w:color w:val="4C4C4C"/>
          <w:kern w:val="0"/>
          <w:sz w:val="26"/>
          <w:szCs w:val="26"/>
          <w:lang w:eastAsia="en-GB"/>
          <w14:ligatures w14:val="none"/>
        </w:rPr>
        <w:t>10.2 (Statement B) All individuals involved in orienteering through QO, in any capacity, are deemed to have assented to and abide by and adhere to the British Orienteering Policies, Procedures, Rules and Regulations as published on the British Orienteering website.</w:t>
      </w:r>
    </w:p>
    <w:p w14:paraId="39B054E0" w14:textId="77777777" w:rsidR="00581C4B" w:rsidRPr="00581C4B" w:rsidRDefault="00581C4B" w:rsidP="00581C4B">
      <w:pPr>
        <w:shd w:val="clear" w:color="auto" w:fill="FFFFFF"/>
        <w:spacing w:after="240" w:line="240" w:lineRule="auto"/>
        <w:rPr>
          <w:rFonts w:ascii="Arial" w:eastAsia="Times New Roman" w:hAnsi="Arial" w:cs="Arial"/>
          <w:color w:val="4C4C4C"/>
          <w:kern w:val="0"/>
          <w:sz w:val="26"/>
          <w:szCs w:val="26"/>
          <w:lang w:eastAsia="en-GB"/>
          <w14:ligatures w14:val="none"/>
        </w:rPr>
      </w:pPr>
      <w:r w:rsidRPr="00581C4B">
        <w:rPr>
          <w:rFonts w:ascii="Arial" w:eastAsia="Times New Roman" w:hAnsi="Arial" w:cs="Arial"/>
          <w:color w:val="4C4C4C"/>
          <w:kern w:val="0"/>
          <w:sz w:val="26"/>
          <w:szCs w:val="26"/>
          <w:lang w:eastAsia="en-GB"/>
          <w14:ligatures w14:val="none"/>
        </w:rPr>
        <w:t xml:space="preserve">10.3 (Statement C) Both QO and its members agree to abide by the </w:t>
      </w:r>
      <w:proofErr w:type="gramStart"/>
      <w:r w:rsidRPr="00581C4B">
        <w:rPr>
          <w:rFonts w:ascii="Arial" w:eastAsia="Times New Roman" w:hAnsi="Arial" w:cs="Arial"/>
          <w:color w:val="4C4C4C"/>
          <w:kern w:val="0"/>
          <w:sz w:val="26"/>
          <w:szCs w:val="26"/>
          <w:lang w:eastAsia="en-GB"/>
          <w14:ligatures w14:val="none"/>
        </w:rPr>
        <w:t>final outcome</w:t>
      </w:r>
      <w:proofErr w:type="gramEnd"/>
      <w:r w:rsidRPr="00581C4B">
        <w:rPr>
          <w:rFonts w:ascii="Arial" w:eastAsia="Times New Roman" w:hAnsi="Arial" w:cs="Arial"/>
          <w:color w:val="4C4C4C"/>
          <w:kern w:val="0"/>
          <w:sz w:val="26"/>
          <w:szCs w:val="26"/>
          <w:lang w:eastAsia="en-GB"/>
          <w14:ligatures w14:val="none"/>
        </w:rPr>
        <w:t xml:space="preserve"> of any disciplinary and appeal proceedings.</w:t>
      </w:r>
    </w:p>
    <w:p w14:paraId="286293D0" w14:textId="77777777" w:rsidR="00E65CC3" w:rsidRDefault="00E65CC3"/>
    <w:sectPr w:rsidR="00E65CC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teve Robertson">
    <w15:presenceInfo w15:providerId="Windows Live" w15:userId="8afc5d89a9af83d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C4B"/>
    <w:rsid w:val="00025B40"/>
    <w:rsid w:val="002A1785"/>
    <w:rsid w:val="002A6D5B"/>
    <w:rsid w:val="00451279"/>
    <w:rsid w:val="00581C4B"/>
    <w:rsid w:val="005A273E"/>
    <w:rsid w:val="00DA6458"/>
    <w:rsid w:val="00E65C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591CB"/>
  <w15:chartTrackingRefBased/>
  <w15:docId w15:val="{D670331B-8F0D-4E9A-B7BA-D73C6526C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1C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81C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81C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1C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81C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1C4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1C4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1C4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1C4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1C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81C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1C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1C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1C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1C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1C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1C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1C4B"/>
    <w:rPr>
      <w:rFonts w:eastAsiaTheme="majorEastAsia" w:cstheme="majorBidi"/>
      <w:color w:val="272727" w:themeColor="text1" w:themeTint="D8"/>
    </w:rPr>
  </w:style>
  <w:style w:type="paragraph" w:styleId="Title">
    <w:name w:val="Title"/>
    <w:basedOn w:val="Normal"/>
    <w:next w:val="Normal"/>
    <w:link w:val="TitleChar"/>
    <w:uiPriority w:val="10"/>
    <w:qFormat/>
    <w:rsid w:val="00581C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1C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1C4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1C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1C4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81C4B"/>
    <w:rPr>
      <w:i/>
      <w:iCs/>
      <w:color w:val="404040" w:themeColor="text1" w:themeTint="BF"/>
    </w:rPr>
  </w:style>
  <w:style w:type="paragraph" w:styleId="ListParagraph">
    <w:name w:val="List Paragraph"/>
    <w:basedOn w:val="Normal"/>
    <w:uiPriority w:val="34"/>
    <w:qFormat/>
    <w:rsid w:val="00581C4B"/>
    <w:pPr>
      <w:ind w:left="720"/>
      <w:contextualSpacing/>
    </w:pPr>
  </w:style>
  <w:style w:type="character" w:styleId="IntenseEmphasis">
    <w:name w:val="Intense Emphasis"/>
    <w:basedOn w:val="DefaultParagraphFont"/>
    <w:uiPriority w:val="21"/>
    <w:qFormat/>
    <w:rsid w:val="00581C4B"/>
    <w:rPr>
      <w:i/>
      <w:iCs/>
      <w:color w:val="0F4761" w:themeColor="accent1" w:themeShade="BF"/>
    </w:rPr>
  </w:style>
  <w:style w:type="paragraph" w:styleId="IntenseQuote">
    <w:name w:val="Intense Quote"/>
    <w:basedOn w:val="Normal"/>
    <w:next w:val="Normal"/>
    <w:link w:val="IntenseQuoteChar"/>
    <w:uiPriority w:val="30"/>
    <w:qFormat/>
    <w:rsid w:val="00581C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1C4B"/>
    <w:rPr>
      <w:i/>
      <w:iCs/>
      <w:color w:val="0F4761" w:themeColor="accent1" w:themeShade="BF"/>
    </w:rPr>
  </w:style>
  <w:style w:type="character" w:styleId="IntenseReference">
    <w:name w:val="Intense Reference"/>
    <w:basedOn w:val="DefaultParagraphFont"/>
    <w:uiPriority w:val="32"/>
    <w:qFormat/>
    <w:rsid w:val="00581C4B"/>
    <w:rPr>
      <w:b/>
      <w:bCs/>
      <w:smallCaps/>
      <w:color w:val="0F4761" w:themeColor="accent1" w:themeShade="BF"/>
      <w:spacing w:val="5"/>
    </w:rPr>
  </w:style>
  <w:style w:type="paragraph" w:styleId="Revision">
    <w:name w:val="Revision"/>
    <w:hidden/>
    <w:uiPriority w:val="99"/>
    <w:semiHidden/>
    <w:rsid w:val="00581C4B"/>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microsoft.com/office/2011/relationships/people" Target="people.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46</TotalTime>
  <Pages>4</Pages>
  <Words>1123</Words>
  <Characters>6406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Robertson</dc:creator>
  <cp:keywords/>
  <dc:description/>
  <cp:lastModifiedBy>Steve Robertson</cp:lastModifiedBy>
  <cp:revision>1</cp:revision>
  <dcterms:created xsi:type="dcterms:W3CDTF">2026-08-30T15:25:00Z</dcterms:created>
  <dcterms:modified xsi:type="dcterms:W3CDTF">2026-08-30T16:11:00Z</dcterms:modified>
</cp:coreProperties>
</file>